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18481" w14:textId="77777777" w:rsidR="009F2433" w:rsidRPr="00B16AC9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4FF30" w14:textId="77777777" w:rsidR="009F2433" w:rsidRPr="00B16AC9" w:rsidRDefault="002369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6AC9">
        <w:rPr>
          <w:rFonts w:ascii="Times New Roman" w:hAnsi="Times New Roman" w:cs="Times New Roman"/>
          <w:sz w:val="24"/>
          <w:szCs w:val="24"/>
        </w:rPr>
        <w:t xml:space="preserve">Центр психического здоровья МЕДСИ </w:t>
      </w:r>
    </w:p>
    <w:p w14:paraId="372EA25D" w14:textId="77777777" w:rsidR="009F2433" w:rsidRPr="00B16AC9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17A008" w14:textId="77777777" w:rsidR="009F2433" w:rsidRPr="00B16AC9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630902" w14:textId="77777777" w:rsidR="009F2433" w:rsidRPr="00B16AC9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4F71E" w14:textId="77777777" w:rsidR="009F2433" w:rsidRPr="00B16AC9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8E5F6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cyan"/>
        </w:rPr>
      </w:pPr>
    </w:p>
    <w:p w14:paraId="371ABA5A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6BF114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C52B3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D6CFA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DA8565" w14:textId="77777777" w:rsidR="009F2433" w:rsidRDefault="002369AA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II Медицинская научно-практическая конференция с международным участием </w:t>
      </w:r>
    </w:p>
    <w:p w14:paraId="4B3C2D9C" w14:textId="77777777" w:rsidR="009F2433" w:rsidRDefault="002369AA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«ВО БЛАГО ПАЦИЕНТОВ: системные ведомственные и межведомственные вопросы оказания помощи населению по психиатрии и наркологии в</w:t>
      </w:r>
      <w:r w:rsidR="006E1EA4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государственных и негосударственных учреждениях здравоохранения»</w:t>
      </w:r>
    </w:p>
    <w:p w14:paraId="5EAEA32B" w14:textId="77777777" w:rsidR="009F2433" w:rsidRDefault="009F2433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CB69F3B" w14:textId="7A592084" w:rsidR="009F2433" w:rsidRDefault="009F2433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50788E1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</w:pPr>
    </w:p>
    <w:p w14:paraId="7D1AEFAF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D6A0583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7622CA9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C582077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08AC31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4D581D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301740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8AEE08C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53EEF3E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B9ABEAD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0955099" w14:textId="77777777" w:rsidR="00B16AC9" w:rsidRDefault="00B16AC9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BE26399" w14:textId="5B41EFB2" w:rsidR="006E1EA4" w:rsidRDefault="006E1EA4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11–12 декабря 2025 года</w:t>
      </w:r>
    </w:p>
    <w:p w14:paraId="6713D3C6" w14:textId="77777777" w:rsidR="006E1EA4" w:rsidRDefault="006E1EA4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 Москва – Московская область</w:t>
      </w:r>
    </w:p>
    <w:p w14:paraId="7EB0420B" w14:textId="77777777" w:rsidR="006E1EA4" w:rsidRDefault="006E1EA4" w:rsidP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(Бизнес-парк «Гринвуд»)</w:t>
      </w:r>
    </w:p>
    <w:p w14:paraId="4AE2AE82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54D9DA5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DA5BCC6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A47DF42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24CACF5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9425DE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87DA0F2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69441F3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2DF8A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936B04A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215C3CC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8055CCC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0C5E956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3953905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EB9582C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7786FBE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263AB1C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4A817E7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A9E4BE" w14:textId="77777777" w:rsidR="009F2433" w:rsidRDefault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Москва</w:t>
      </w:r>
    </w:p>
    <w:p w14:paraId="53B90F1C" w14:textId="77777777" w:rsidR="009F2433" w:rsidRDefault="006E1EA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2025</w:t>
      </w:r>
    </w:p>
    <w:p w14:paraId="7D8586F3" w14:textId="77777777" w:rsidR="009F2433" w:rsidRDefault="009F243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6971A0F" w14:textId="7F43713E" w:rsidR="009F2433" w:rsidRDefault="002369AA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Место проведения: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Бизнес-парк «Гринвуд» (Московская </w:t>
      </w:r>
      <w:r w:rsidR="006E1E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бласть, Конгресс-холл,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Путилково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строение 19)</w:t>
      </w:r>
    </w:p>
    <w:p w14:paraId="6DCF55A3" w14:textId="270AD760" w:rsidR="009F2433" w:rsidRDefault="002369AA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Формат: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гибридный (очный с онлайн-трансляцией на сайте </w:t>
      </w:r>
      <w:r w:rsidRPr="006C2AF0">
        <w:rPr>
          <w:rFonts w:ascii="Times New Roman" w:hAnsi="Times New Roman" w:cs="Times New Roman"/>
          <w:sz w:val="24"/>
          <w:szCs w:val="24"/>
          <w:shd w:val="clear" w:color="auto" w:fill="FFFFFF"/>
        </w:rPr>
        <w:t>www.medum.org</w:t>
      </w:r>
      <w:r w:rsidR="006C2A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)</w:t>
      </w:r>
    </w:p>
    <w:p w14:paraId="46154427" w14:textId="77777777" w:rsidR="009F2433" w:rsidRDefault="002369AA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Открытие конференции: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 декабря 2025 года в 9.00</w:t>
      </w:r>
      <w:r w:rsidR="006E1E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8E46269" w14:textId="77777777" w:rsidR="009F2433" w:rsidRDefault="002369AA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Начало регистрации очных участников: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11 декабря 2025 года в 8.00</w:t>
      </w:r>
      <w:r w:rsidR="006E1E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CA0329C" w14:textId="77777777" w:rsidR="009F2433" w:rsidRDefault="002369AA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Регистрация на сайте: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www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medum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org</w:t>
      </w:r>
    </w:p>
    <w:p w14:paraId="18C243B2" w14:textId="77777777" w:rsidR="009F2433" w:rsidRDefault="002369AA">
      <w:pPr>
        <w:spacing w:after="12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14:paraId="6FABBFE7" w14:textId="77777777" w:rsidR="009F2433" w:rsidRDefault="002369AA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lastRenderedPageBreak/>
        <w:t>ПРОГРАММА</w:t>
      </w:r>
    </w:p>
    <w:p w14:paraId="2AEE029F" w14:textId="32F111CB" w:rsidR="009F2433" w:rsidRDefault="002369AA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11</w:t>
      </w:r>
      <w:r w:rsidR="00924B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декабря 2025 года</w:t>
      </w:r>
    </w:p>
    <w:p w14:paraId="2B69DD63" w14:textId="77777777" w:rsidR="00955CEF" w:rsidRDefault="00955CEF" w:rsidP="00990250">
      <w:pPr>
        <w:spacing w:after="12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7E7516D" w14:textId="77777777" w:rsidR="009F2433" w:rsidRDefault="002369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Зал «Жемчужный»</w:t>
      </w:r>
    </w:p>
    <w:p w14:paraId="502B76E6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7D2727" w14:textId="5246681A" w:rsidR="009F2433" w:rsidRDefault="002369A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Председатели: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Незнанов</w:t>
      </w:r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Н.Г.,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Шпорт</w:t>
      </w:r>
      <w:proofErr w:type="spellEnd"/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С.В., Костюк</w:t>
      </w:r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Г.П., </w:t>
      </w:r>
      <w:r>
        <w:rPr>
          <w:rFonts w:ascii="Times New Roman" w:hAnsi="Times New Roman" w:cs="Times New Roman"/>
          <w:i/>
          <w:iCs/>
          <w:sz w:val="24"/>
          <w:szCs w:val="24"/>
        </w:rPr>
        <w:t>Романовская</w:t>
      </w:r>
      <w:r w:rsidR="00924B4B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М.В., </w:t>
      </w:r>
    </w:p>
    <w:p w14:paraId="6D1A9A44" w14:textId="45A5D573" w:rsidR="009F2433" w:rsidRPr="00990250" w:rsidDel="00955CEF" w:rsidRDefault="002369AA" w:rsidP="00990250">
      <w:pPr>
        <w:jc w:val="center"/>
        <w:rPr>
          <w:del w:id="0" w:author="Наталья Сегеда" w:date="2025-08-11T17:53:00Z"/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Софронов</w:t>
      </w:r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А.Г., Чайка</w:t>
      </w:r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Ю.А., Спирина</w:t>
      </w:r>
      <w:r w:rsidR="00924B4B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Я.К.,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Улумбекова</w:t>
      </w:r>
      <w:proofErr w:type="spellEnd"/>
      <w:r w:rsidR="00924B4B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Г.Э.</w:t>
      </w:r>
    </w:p>
    <w:p w14:paraId="309D1891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15C441E1" w14:textId="48EA65A9" w:rsidR="009F2433" w:rsidRDefault="002369AA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9.00</w:t>
      </w:r>
      <w:r w:rsidR="00E041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–9.30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Приветственные слова</w:t>
      </w:r>
    </w:p>
    <w:p w14:paraId="252007FE" w14:textId="787FA07C" w:rsidR="009F2433" w:rsidRDefault="002369A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Семенякин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Игорь Владимирович</w:t>
      </w:r>
      <w:r>
        <w:rPr>
          <w:rFonts w:ascii="Times New Roman" w:eastAsia="Calibri" w:hAnsi="Times New Roman" w:cs="Times New Roman"/>
          <w:sz w:val="24"/>
          <w:szCs w:val="24"/>
        </w:rPr>
        <w:t>, медицинский директор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bookmarkStart w:id="1" w:name="_Hlk184242063"/>
      <w:r>
        <w:rPr>
          <w:rFonts w:ascii="Times New Roman" w:eastAsia="Calibri" w:hAnsi="Times New Roman" w:cs="Times New Roman"/>
          <w:sz w:val="24"/>
          <w:szCs w:val="24"/>
        </w:rPr>
        <w:t>АО «Группа компаний «МЕДСИ»</w:t>
      </w:r>
      <w:bookmarkEnd w:id="1"/>
      <w:r w:rsidR="00924B4B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г. Москва</w:t>
      </w:r>
    </w:p>
    <w:p w14:paraId="58DF580A" w14:textId="46A1E73A" w:rsidR="009F2433" w:rsidRDefault="002369A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Незнанов Николай Григорьевич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719B7">
        <w:rPr>
          <w:rFonts w:ascii="Times New Roman" w:eastAsia="Calibri" w:hAnsi="Times New Roman" w:cs="Times New Roman"/>
          <w:sz w:val="24"/>
          <w:szCs w:val="24"/>
        </w:rPr>
        <w:t xml:space="preserve">д.м.н., профессор, </w:t>
      </w:r>
      <w:proofErr w:type="spellStart"/>
      <w:r w:rsidR="00E719B7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="00E719B7">
        <w:rPr>
          <w:rFonts w:ascii="Times New Roman" w:eastAsia="Calibri" w:hAnsi="Times New Roman" w:cs="Times New Roman"/>
          <w:sz w:val="24"/>
          <w:szCs w:val="24"/>
        </w:rPr>
        <w:t xml:space="preserve">. директора </w:t>
      </w:r>
      <w:r w:rsidR="00E719B7" w:rsidRPr="00E719B7">
        <w:rPr>
          <w:rFonts w:ascii="Times New Roman" w:eastAsia="Calibri" w:hAnsi="Times New Roman" w:cs="Times New Roman"/>
          <w:sz w:val="24"/>
          <w:szCs w:val="24"/>
        </w:rPr>
        <w:t>ФГБУ «Национальный медицинский исследовательский центр психиатрии и неврологии им. В.М.</w:t>
      </w:r>
      <w:r w:rsidR="00E719B7">
        <w:rPr>
          <w:rFonts w:ascii="Times New Roman" w:eastAsia="Calibri" w:hAnsi="Times New Roman" w:cs="Times New Roman"/>
          <w:sz w:val="24"/>
          <w:szCs w:val="24"/>
        </w:rPr>
        <w:t> </w:t>
      </w:r>
      <w:r w:rsidR="00E719B7" w:rsidRPr="00E719B7">
        <w:rPr>
          <w:rFonts w:ascii="Times New Roman" w:eastAsia="Calibri" w:hAnsi="Times New Roman" w:cs="Times New Roman"/>
          <w:sz w:val="24"/>
          <w:szCs w:val="24"/>
        </w:rPr>
        <w:t>Бехтерева» Минздрава России,</w:t>
      </w:r>
      <w:r w:rsidR="00E719B7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резидент Российского общества психиатров, </w:t>
      </w:r>
      <w:r w:rsidR="00E719B7"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sz w:val="24"/>
          <w:szCs w:val="24"/>
        </w:rPr>
        <w:t>лавный внештатный специалист-эксперт по психиатрии Росздравнадзора, заслуженный деятель науки Российской Федерации, г.</w:t>
      </w:r>
      <w:r w:rsidR="00E719B7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14:paraId="0B415D64" w14:textId="6F4E715C" w:rsidR="009F2433" w:rsidRDefault="002369A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Шпорт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Светлана Вячеславовна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719B7">
        <w:rPr>
          <w:rFonts w:ascii="Times New Roman" w:eastAsia="Calibri" w:hAnsi="Times New Roman" w:cs="Times New Roman"/>
          <w:sz w:val="24"/>
          <w:szCs w:val="24"/>
        </w:rPr>
        <w:t>д.м.н.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719B7"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енеральный директор </w:t>
      </w:r>
      <w:r w:rsidR="00E719B7" w:rsidRPr="00E719B7">
        <w:rPr>
          <w:rFonts w:ascii="Times New Roman" w:eastAsia="Calibri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</w:t>
      </w:r>
      <w:r w:rsidR="00E719B7">
        <w:rPr>
          <w:rFonts w:ascii="Times New Roman" w:eastAsia="Calibri" w:hAnsi="Times New Roman" w:cs="Times New Roman"/>
          <w:sz w:val="24"/>
          <w:szCs w:val="24"/>
        </w:rPr>
        <w:t> </w:t>
      </w:r>
      <w:r w:rsidR="00E719B7" w:rsidRPr="00E719B7">
        <w:rPr>
          <w:rFonts w:ascii="Times New Roman" w:eastAsia="Calibri" w:hAnsi="Times New Roman" w:cs="Times New Roman"/>
          <w:sz w:val="24"/>
          <w:szCs w:val="24"/>
        </w:rPr>
        <w:t>Сербского» Минздрава России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719B7"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sz w:val="24"/>
          <w:szCs w:val="24"/>
        </w:rPr>
        <w:t>лавный внештатный специалист</w:t>
      </w:r>
      <w:r w:rsidR="00E719B7"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психиатр Минздрава России, </w:t>
      </w:r>
      <w:r w:rsidR="00400D4E">
        <w:rPr>
          <w:rFonts w:ascii="Times New Roman" w:eastAsia="Calibri" w:hAnsi="Times New Roman" w:cs="Times New Roman"/>
          <w:sz w:val="24"/>
          <w:szCs w:val="24"/>
        </w:rPr>
        <w:t>г</w:t>
      </w:r>
      <w:r>
        <w:rPr>
          <w:rFonts w:ascii="Times New Roman" w:eastAsia="Calibri" w:hAnsi="Times New Roman" w:cs="Times New Roman"/>
          <w:sz w:val="24"/>
          <w:szCs w:val="24"/>
        </w:rPr>
        <w:t>лавный внештатный специалист психиатр-нарколог Минздрава России, г.</w:t>
      </w:r>
      <w:r w:rsidR="00400D4E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Москва</w:t>
      </w:r>
    </w:p>
    <w:p w14:paraId="65A86C10" w14:textId="63AFC6CE" w:rsidR="009F2433" w:rsidRDefault="002369A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Чайка Юлия Александровна, </w:t>
      </w:r>
      <w:r w:rsidR="00400D4E">
        <w:rPr>
          <w:rFonts w:ascii="Times New Roman" w:eastAsia="Calibri" w:hAnsi="Times New Roman" w:cs="Times New Roman"/>
          <w:sz w:val="24"/>
          <w:szCs w:val="24"/>
        </w:rPr>
        <w:t>д.м.н.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00D4E">
        <w:rPr>
          <w:rFonts w:ascii="Times New Roman" w:eastAsia="Calibri" w:hAnsi="Times New Roman" w:cs="Times New Roman"/>
          <w:sz w:val="24"/>
          <w:szCs w:val="24"/>
        </w:rPr>
        <w:t>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иректор </w:t>
      </w:r>
      <w:r w:rsidR="00400D4E" w:rsidRPr="00400D4E">
        <w:rPr>
          <w:rFonts w:ascii="Times New Roman" w:eastAsia="Calibri" w:hAnsi="Times New Roman" w:cs="Times New Roman"/>
          <w:sz w:val="24"/>
          <w:szCs w:val="24"/>
        </w:rPr>
        <w:t>ФГБНУ «Научный центр психического здоровья»</w:t>
      </w:r>
      <w:r>
        <w:rPr>
          <w:rFonts w:ascii="Times New Roman" w:eastAsia="Calibri" w:hAnsi="Times New Roman" w:cs="Times New Roman"/>
          <w:sz w:val="24"/>
          <w:szCs w:val="24"/>
        </w:rPr>
        <w:t>, г.</w:t>
      </w:r>
      <w:r w:rsidR="00851A95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Москва</w:t>
      </w:r>
    </w:p>
    <w:p w14:paraId="09469E7F" w14:textId="11622B8E" w:rsidR="009F2433" w:rsidRDefault="00213255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Награждение </w:t>
      </w:r>
      <w:r w:rsidR="002369A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памятным знаком </w:t>
      </w:r>
      <w:r w:rsidR="002369AA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«ВО БЛАГО ПАЦИЕНТОВ»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 —</w:t>
      </w:r>
      <w:r w:rsidR="002369A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ЗА ПРОФЕССИОНАЛЬНОЕ ПРИЗНАНИЕ И ВКЛАД В ПРОФЕССИЮ от Центра психического здоровья МЕДСИ, АО «Группа компаний «МЕДСИ»</w:t>
      </w:r>
    </w:p>
    <w:p w14:paraId="753B2B33" w14:textId="77777777" w:rsidR="009F2433" w:rsidRDefault="009F2433">
      <w:pPr>
        <w:spacing w:after="120" w:line="240" w:lineRule="auto"/>
        <w:ind w:right="69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F54526" w14:textId="77777777" w:rsidR="009F2433" w:rsidRDefault="009F2433">
      <w:pPr>
        <w:spacing w:after="120" w:line="240" w:lineRule="auto"/>
        <w:ind w:right="6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16ACC4C" w14:textId="0CFDF5BF" w:rsidR="009F2433" w:rsidRDefault="002369AA">
      <w:pPr>
        <w:spacing w:after="120" w:line="240" w:lineRule="auto"/>
        <w:ind w:right="6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Пленарное заседание</w:t>
      </w:r>
      <w:r w:rsidR="00734799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ч.</w:t>
      </w:r>
      <w:r w:rsidR="00213255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p w14:paraId="092C6571" w14:textId="2328B1FC" w:rsidR="009F2433" w:rsidRDefault="002369A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Председатели: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Незнанов</w:t>
      </w:r>
      <w:r w:rsidR="0021325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Н.Г.,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Шпорт</w:t>
      </w:r>
      <w:proofErr w:type="spellEnd"/>
      <w:r w:rsidR="0021325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С.В., Костюк</w:t>
      </w:r>
      <w:r w:rsidR="0021325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Г.П., Софронов</w:t>
      </w:r>
      <w:r w:rsidR="0021325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А.Г., Чайка</w:t>
      </w:r>
      <w:r w:rsidR="00213255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Ю.А., Спирина Я.К.,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Улумбекова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Г.Э.</w:t>
      </w:r>
    </w:p>
    <w:p w14:paraId="073C4DC3" w14:textId="657BC039" w:rsidR="009F2433" w:rsidRDefault="00213255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9.30–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10.00 Место Российской психиатрии в координатах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нейронаук</w:t>
      </w:r>
      <w:proofErr w:type="spellEnd"/>
      <w:r w:rsidR="002369AA">
        <w:rPr>
          <w:rFonts w:ascii="Times New Roman" w:hAnsi="Times New Roman" w:cs="Times New Roman"/>
          <w:b/>
          <w:bCs/>
          <w:sz w:val="24"/>
          <w:szCs w:val="24"/>
        </w:rPr>
        <w:t>: отечественные тренды и мировое признание</w:t>
      </w:r>
    </w:p>
    <w:p w14:paraId="2F7FDDAD" w14:textId="4B91AC7F" w:rsidR="009F2433" w:rsidRDefault="002369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Незнанов Николай Григорьевич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13255">
        <w:rPr>
          <w:rFonts w:ascii="Times New Roman" w:eastAsia="Calibri" w:hAnsi="Times New Roman" w:cs="Times New Roman"/>
          <w:sz w:val="24"/>
          <w:szCs w:val="24"/>
        </w:rPr>
        <w:t xml:space="preserve">д.м.н., профессор, </w:t>
      </w:r>
      <w:proofErr w:type="spellStart"/>
      <w:r w:rsidR="00213255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="00213255">
        <w:rPr>
          <w:rFonts w:ascii="Times New Roman" w:eastAsia="Calibri" w:hAnsi="Times New Roman" w:cs="Times New Roman"/>
          <w:sz w:val="24"/>
          <w:szCs w:val="24"/>
        </w:rPr>
        <w:t xml:space="preserve">. директора </w:t>
      </w:r>
      <w:r w:rsidR="00213255" w:rsidRPr="00E719B7">
        <w:rPr>
          <w:rFonts w:ascii="Times New Roman" w:eastAsia="Calibri" w:hAnsi="Times New Roman" w:cs="Times New Roman"/>
          <w:sz w:val="24"/>
          <w:szCs w:val="24"/>
        </w:rPr>
        <w:t>ФГБУ «Национальный медицинский исследовательский центр психиатрии и неврологии им. В.М.</w:t>
      </w:r>
      <w:r w:rsidR="00213255">
        <w:rPr>
          <w:rFonts w:ascii="Times New Roman" w:eastAsia="Calibri" w:hAnsi="Times New Roman" w:cs="Times New Roman"/>
          <w:sz w:val="24"/>
          <w:szCs w:val="24"/>
        </w:rPr>
        <w:t> </w:t>
      </w:r>
      <w:r w:rsidR="00213255" w:rsidRPr="00E719B7">
        <w:rPr>
          <w:rFonts w:ascii="Times New Roman" w:eastAsia="Calibri" w:hAnsi="Times New Roman" w:cs="Times New Roman"/>
          <w:sz w:val="24"/>
          <w:szCs w:val="24"/>
        </w:rPr>
        <w:t>Бехтерева» Минздрава России,</w:t>
      </w:r>
      <w:r w:rsidR="00213255">
        <w:rPr>
          <w:rFonts w:ascii="Times New Roman" w:eastAsia="Calibri" w:hAnsi="Times New Roman" w:cs="Times New Roman"/>
          <w:sz w:val="24"/>
          <w:szCs w:val="24"/>
        </w:rPr>
        <w:t xml:space="preserve"> президент Российского общества психиатров, главный внештатный специалист-эксперт по психиатрии Росздравнадзора, заслуженный деятель науки Российской Федерации, г. Санкт-Петербург</w:t>
      </w:r>
    </w:p>
    <w:p w14:paraId="5767F34A" w14:textId="77777777" w:rsidR="009F2433" w:rsidRDefault="009F243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ED35A0" w14:textId="08EF80F8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10.00–10.30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Необходимая эффективность деятельности психиатрической и наркологической служб страны</w:t>
      </w:r>
      <w:r w:rsidR="00213255">
        <w:rPr>
          <w:rFonts w:ascii="Times New Roman" w:hAnsi="Times New Roman" w:cs="Times New Roman"/>
          <w:b/>
          <w:bCs/>
          <w:sz w:val="24"/>
          <w:szCs w:val="24"/>
        </w:rPr>
        <w:t> —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вклад в демографическую политику страны</w:t>
      </w:r>
    </w:p>
    <w:p w14:paraId="2C2F0980" w14:textId="355FD414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Шпорт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Светлана Вячеславовна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3255">
        <w:rPr>
          <w:rFonts w:ascii="Times New Roman" w:eastAsia="Calibri" w:hAnsi="Times New Roman" w:cs="Times New Roman"/>
          <w:sz w:val="24"/>
          <w:szCs w:val="24"/>
        </w:rPr>
        <w:t xml:space="preserve">д.м.н., генеральный директор </w:t>
      </w:r>
      <w:r w:rsidR="00213255" w:rsidRPr="00E719B7">
        <w:rPr>
          <w:rFonts w:ascii="Times New Roman" w:eastAsia="Calibri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</w:t>
      </w:r>
      <w:r w:rsidR="00213255">
        <w:rPr>
          <w:rFonts w:ascii="Times New Roman" w:eastAsia="Calibri" w:hAnsi="Times New Roman" w:cs="Times New Roman"/>
          <w:sz w:val="24"/>
          <w:szCs w:val="24"/>
        </w:rPr>
        <w:t> </w:t>
      </w:r>
      <w:r w:rsidR="00213255" w:rsidRPr="00E719B7">
        <w:rPr>
          <w:rFonts w:ascii="Times New Roman" w:eastAsia="Calibri" w:hAnsi="Times New Roman" w:cs="Times New Roman"/>
          <w:sz w:val="24"/>
          <w:szCs w:val="24"/>
        </w:rPr>
        <w:t>Сербского» Минздрава России</w:t>
      </w:r>
      <w:r w:rsidR="00213255">
        <w:rPr>
          <w:rFonts w:ascii="Times New Roman" w:eastAsia="Calibri" w:hAnsi="Times New Roman" w:cs="Times New Roman"/>
          <w:sz w:val="24"/>
          <w:szCs w:val="24"/>
        </w:rPr>
        <w:t>, главный внештатный специалист-психиатр Минздрава России, главный внештатный специалист психиатр-нарколог Минздрава России, г. Москва</w:t>
      </w:r>
    </w:p>
    <w:p w14:paraId="61CB7A60" w14:textId="77777777" w:rsidR="00213255" w:rsidRDefault="002369AA" w:rsidP="002132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10.30</w:t>
      </w:r>
      <w:r w:rsidR="00213255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11.00 Достижения фундаментальной науки</w:t>
      </w:r>
      <w:r w:rsidR="00213255">
        <w:rPr>
          <w:rFonts w:ascii="Times New Roman" w:hAnsi="Times New Roman" w:cs="Times New Roman"/>
          <w:b/>
          <w:bCs/>
          <w:sz w:val="24"/>
          <w:szCs w:val="24"/>
        </w:rPr>
        <w:t> —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практикующему врачу психиатру</w:t>
      </w:r>
    </w:p>
    <w:p w14:paraId="587A1489" w14:textId="3F2C629E" w:rsidR="009F2433" w:rsidRDefault="002369AA" w:rsidP="002132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Чайка Юлия Александровна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3255">
        <w:rPr>
          <w:rFonts w:ascii="Times New Roman" w:eastAsia="Calibri" w:hAnsi="Times New Roman" w:cs="Times New Roman"/>
          <w:sz w:val="24"/>
          <w:szCs w:val="24"/>
        </w:rPr>
        <w:t xml:space="preserve">д.м.н., директор </w:t>
      </w:r>
      <w:r w:rsidR="00213255" w:rsidRPr="00400D4E">
        <w:rPr>
          <w:rFonts w:ascii="Times New Roman" w:eastAsia="Calibri" w:hAnsi="Times New Roman" w:cs="Times New Roman"/>
          <w:sz w:val="24"/>
          <w:szCs w:val="24"/>
        </w:rPr>
        <w:t>ФГБНУ «Научный центр психического здоровья»</w:t>
      </w:r>
      <w:r w:rsidR="00213255">
        <w:rPr>
          <w:rFonts w:ascii="Times New Roman" w:eastAsia="Calibri" w:hAnsi="Times New Roman" w:cs="Times New Roman"/>
          <w:sz w:val="24"/>
          <w:szCs w:val="24"/>
        </w:rPr>
        <w:t>, г.</w:t>
      </w:r>
      <w:r w:rsidR="00851A95">
        <w:rPr>
          <w:rFonts w:ascii="Times New Roman" w:eastAsia="Calibri" w:hAnsi="Times New Roman" w:cs="Times New Roman"/>
          <w:sz w:val="24"/>
          <w:szCs w:val="24"/>
        </w:rPr>
        <w:t> </w:t>
      </w:r>
      <w:r w:rsidR="00213255">
        <w:rPr>
          <w:rFonts w:ascii="Times New Roman" w:eastAsia="Calibri" w:hAnsi="Times New Roman" w:cs="Times New Roman"/>
          <w:sz w:val="24"/>
          <w:szCs w:val="24"/>
        </w:rPr>
        <w:t>Москва</w:t>
      </w:r>
    </w:p>
    <w:p w14:paraId="475CB79F" w14:textId="77777777" w:rsidR="00213255" w:rsidRDefault="0021325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2AD66" w14:textId="60AED720" w:rsidR="009F2433" w:rsidRDefault="002369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11.30</w:t>
      </w:r>
      <w:r w:rsidR="00213255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12.00 Психиатрия и наркология в развитии здравоохранения и истории государства Российского</w:t>
      </w:r>
    </w:p>
    <w:p w14:paraId="707315E4" w14:textId="747617AE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Софронов Александр Генрихович, </w:t>
      </w:r>
      <w:r>
        <w:rPr>
          <w:rFonts w:ascii="Times New Roman" w:hAnsi="Times New Roman" w:cs="Times New Roman"/>
          <w:sz w:val="24"/>
          <w:szCs w:val="24"/>
        </w:rPr>
        <w:t xml:space="preserve">член-корреспондент РАН, </w:t>
      </w:r>
      <w:r w:rsidR="00017A0D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профессор, </w:t>
      </w:r>
      <w:r w:rsidR="00017A0D" w:rsidRPr="00017A0D">
        <w:rPr>
          <w:rFonts w:ascii="Times New Roman" w:hAnsi="Times New Roman" w:cs="Times New Roman"/>
          <w:sz w:val="24"/>
          <w:szCs w:val="24"/>
        </w:rPr>
        <w:t>главный врач СПб</w:t>
      </w:r>
      <w:r w:rsidR="00851A95">
        <w:rPr>
          <w:rFonts w:ascii="Times New Roman" w:hAnsi="Times New Roman" w:cs="Times New Roman"/>
          <w:sz w:val="24"/>
          <w:szCs w:val="24"/>
        </w:rPr>
        <w:t> </w:t>
      </w:r>
      <w:r w:rsidR="00017A0D" w:rsidRPr="00017A0D">
        <w:rPr>
          <w:rFonts w:ascii="Times New Roman" w:hAnsi="Times New Roman" w:cs="Times New Roman"/>
          <w:sz w:val="24"/>
          <w:szCs w:val="24"/>
        </w:rPr>
        <w:t>ГКУЗ «Городская психиатрическая больница №3 имени И.И.</w:t>
      </w:r>
      <w:r w:rsidR="00851A95">
        <w:rPr>
          <w:rFonts w:ascii="Times New Roman" w:hAnsi="Times New Roman" w:cs="Times New Roman"/>
          <w:sz w:val="24"/>
          <w:szCs w:val="24"/>
        </w:rPr>
        <w:t> </w:t>
      </w:r>
      <w:r w:rsidR="00017A0D" w:rsidRPr="00017A0D">
        <w:rPr>
          <w:rFonts w:ascii="Times New Roman" w:hAnsi="Times New Roman" w:cs="Times New Roman"/>
          <w:sz w:val="24"/>
          <w:szCs w:val="24"/>
        </w:rPr>
        <w:t xml:space="preserve">Скворцова-Степанова», </w:t>
      </w:r>
      <w:r>
        <w:rPr>
          <w:rFonts w:ascii="Times New Roman" w:hAnsi="Times New Roman" w:cs="Times New Roman"/>
          <w:sz w:val="24"/>
          <w:szCs w:val="24"/>
        </w:rPr>
        <w:t xml:space="preserve">заведующий кафедрой психиатрии и наркологии </w:t>
      </w:r>
      <w:r w:rsidR="00017A0D" w:rsidRPr="00017A0D">
        <w:rPr>
          <w:rFonts w:ascii="Times New Roman" w:hAnsi="Times New Roman" w:cs="Times New Roman"/>
          <w:sz w:val="24"/>
          <w:szCs w:val="24"/>
        </w:rPr>
        <w:t>ФГБОУ</w:t>
      </w:r>
      <w:r w:rsidR="00017A0D">
        <w:rPr>
          <w:rFonts w:ascii="Times New Roman" w:hAnsi="Times New Roman" w:cs="Times New Roman"/>
          <w:sz w:val="24"/>
          <w:szCs w:val="24"/>
        </w:rPr>
        <w:t> </w:t>
      </w:r>
      <w:r w:rsidR="00017A0D" w:rsidRPr="00017A0D">
        <w:rPr>
          <w:rFonts w:ascii="Times New Roman" w:hAnsi="Times New Roman" w:cs="Times New Roman"/>
          <w:sz w:val="24"/>
          <w:szCs w:val="24"/>
        </w:rPr>
        <w:t>ВО «Северо-Западный государственный медицинский университет имени И.И.</w:t>
      </w:r>
      <w:r w:rsidR="00017A0D">
        <w:rPr>
          <w:rFonts w:ascii="Times New Roman" w:hAnsi="Times New Roman" w:cs="Times New Roman"/>
          <w:sz w:val="24"/>
          <w:szCs w:val="24"/>
        </w:rPr>
        <w:t> </w:t>
      </w:r>
      <w:r w:rsidR="00017A0D" w:rsidRPr="00017A0D">
        <w:rPr>
          <w:rFonts w:ascii="Times New Roman" w:hAnsi="Times New Roman" w:cs="Times New Roman"/>
          <w:sz w:val="24"/>
          <w:szCs w:val="24"/>
        </w:rPr>
        <w:t>Мечникова» Минздрава России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51A9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внештатный психиатр</w:t>
      </w:r>
      <w:r w:rsidR="00017A0D">
        <w:rPr>
          <w:rFonts w:ascii="Times New Roman" w:hAnsi="Times New Roman" w:cs="Times New Roman"/>
          <w:sz w:val="24"/>
          <w:szCs w:val="24"/>
        </w:rPr>
        <w:t xml:space="preserve"> </w:t>
      </w:r>
      <w:r w:rsidR="00017A0D" w:rsidRPr="00017A0D">
        <w:rPr>
          <w:rFonts w:ascii="Times New Roman" w:hAnsi="Times New Roman" w:cs="Times New Roman"/>
          <w:sz w:val="24"/>
          <w:szCs w:val="24"/>
        </w:rPr>
        <w:t>Комитета по здравоохранению Правительства Санкт-Петербурга и СЗФО</w:t>
      </w:r>
      <w:r>
        <w:rPr>
          <w:rFonts w:ascii="Times New Roman" w:hAnsi="Times New Roman" w:cs="Times New Roman"/>
          <w:sz w:val="24"/>
          <w:szCs w:val="24"/>
        </w:rPr>
        <w:t>, г.</w:t>
      </w:r>
      <w:r w:rsidR="00017A0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14:paraId="0A1BC4FE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0ECCF" w14:textId="4E458C70" w:rsidR="009F2433" w:rsidRDefault="002369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12.00</w:t>
      </w:r>
      <w:r w:rsidR="00CA1DE4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12.30 Медицинские кадры и искусственный интеллект</w:t>
      </w:r>
      <w:r w:rsidR="00955CEF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польза, риски и будущее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9A54E" w14:textId="4DA1067B" w:rsidR="009F2433" w:rsidRDefault="002369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Улумбекова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Гузель Эрнстовна</w:t>
      </w:r>
      <w:r w:rsidRPr="00CA1DE4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1DE4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>, ректор Высшей школы организации и управления здравоохранением, г.</w:t>
      </w:r>
      <w:r w:rsidR="00CA1DE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2F76E97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5A54BE" w14:textId="6AE9CEC0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12.30</w:t>
      </w:r>
      <w:r w:rsidR="00CA1DE4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13.00 Межведомственные и междисциплинарные вопросы в решении задач оказания специализированной помощи населению мегаполиса</w:t>
      </w:r>
    </w:p>
    <w:p w14:paraId="4971FE94" w14:textId="0C8B6E35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Костюк Георгий Петрович</w:t>
      </w:r>
      <w:r w:rsidRPr="00CA1D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A1DE4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профессор, </w:t>
      </w:r>
      <w:r w:rsidR="00D63146">
        <w:rPr>
          <w:rFonts w:ascii="Times New Roman" w:hAnsi="Times New Roman" w:cs="Times New Roman"/>
          <w:sz w:val="24"/>
          <w:szCs w:val="24"/>
        </w:rPr>
        <w:t>главный врач ГБУЗ города Москвы «Психиатрическая клиническая больница №1 им. Н.А. Алексеева Департамента здравоохранения города Москвы», г</w:t>
      </w:r>
      <w:r>
        <w:rPr>
          <w:rFonts w:ascii="Times New Roman" w:hAnsi="Times New Roman" w:cs="Times New Roman"/>
          <w:sz w:val="24"/>
          <w:szCs w:val="24"/>
        </w:rPr>
        <w:t>лавный внештатный специалист</w:t>
      </w:r>
      <w:r w:rsidR="00D6314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психиатр Департамента здравоохранения города Москвы, г.</w:t>
      </w:r>
      <w:r w:rsidR="00D6314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3540406B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336FA" w14:textId="0BFAD7AB" w:rsidR="00D63146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13.00</w:t>
      </w:r>
      <w:r w:rsidR="00D6314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056B0">
        <w:rPr>
          <w:rFonts w:ascii="Times New Roman" w:hAnsi="Times New Roman" w:cs="Times New Roman"/>
          <w:b/>
          <w:bCs/>
          <w:sz w:val="24"/>
          <w:szCs w:val="24"/>
        </w:rPr>
        <w:t xml:space="preserve">13.30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Центр психического здоровья МЕДСИ в фарватере ведомственных и межведомственных проблем оказания помощи в психиатрии, психиатрии-наркологии, геронтопсихиатрии </w:t>
      </w:r>
      <w:r w:rsidR="00C056B0">
        <w:rPr>
          <w:rFonts w:ascii="Times New Roman" w:hAnsi="Times New Roman" w:cs="Times New Roman"/>
          <w:b/>
          <w:bCs/>
          <w:sz w:val="24"/>
          <w:szCs w:val="24"/>
        </w:rPr>
        <w:t>и детской психиатрии</w:t>
      </w:r>
    </w:p>
    <w:p w14:paraId="7CF41BBD" w14:textId="002C88A7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Спирина Яна Константиновна</w:t>
      </w:r>
      <w:r w:rsidRPr="00D6314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314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енеральный директор Центра психического здоровья МЕДСИ, г.</w:t>
      </w:r>
      <w:r w:rsidR="00D6314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3BD91DD1" w14:textId="66056A31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Насатюк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Артём Викторович</w:t>
      </w:r>
      <w:r w:rsidRPr="00D6314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D6314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врач Центра психического здоровья МЕДСИ, г.</w:t>
      </w:r>
      <w:r w:rsidR="00D6314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1359B405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BD62A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340BDC" w14:textId="7E31E069" w:rsidR="009F2433" w:rsidRDefault="00734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13.30–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14.00</w:t>
      </w:r>
      <w:r w:rsidR="002369AA">
        <w:rPr>
          <w:rFonts w:ascii="Times New Roman" w:hAnsi="Times New Roman" w:cs="Times New Roman"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Перерыв </w:t>
      </w:r>
    </w:p>
    <w:p w14:paraId="58B7C179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634E6" w14:textId="77777777" w:rsidR="009F2433" w:rsidRDefault="009F2433">
      <w:pPr>
        <w:spacing w:after="120" w:line="240" w:lineRule="auto"/>
        <w:ind w:right="69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3A80B48" w14:textId="0AAF9544" w:rsidR="009F2433" w:rsidRDefault="002369AA">
      <w:pPr>
        <w:spacing w:after="120" w:line="240" w:lineRule="auto"/>
        <w:ind w:right="6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Пленарное заседание</w:t>
      </w:r>
      <w:r w:rsidR="00734799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ч.</w:t>
      </w:r>
      <w:r w:rsidR="00734799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14:paraId="40C5BE0B" w14:textId="3267EC01" w:rsidR="009F2433" w:rsidRDefault="002369AA">
      <w:pPr>
        <w:spacing w:after="120" w:line="240" w:lineRule="auto"/>
        <w:ind w:right="697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Председатели: Боев</w:t>
      </w:r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О.И</w:t>
      </w:r>
      <w:r w:rsidR="00B144A3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, Максимова</w:t>
      </w:r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Н.Е.,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Макушкин</w:t>
      </w:r>
      <w:proofErr w:type="spellEnd"/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Е.В., Мосолов</w:t>
      </w:r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С.Н., </w:t>
      </w:r>
    </w:p>
    <w:p w14:paraId="7D18939E" w14:textId="212CB09D" w:rsidR="009F2433" w:rsidRDefault="002369AA">
      <w:pPr>
        <w:spacing w:after="120" w:line="240" w:lineRule="auto"/>
        <w:ind w:right="697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Насатюк</w:t>
      </w:r>
      <w:proofErr w:type="spellEnd"/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А.В., Петров</w:t>
      </w:r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А.В., Сердюк</w:t>
      </w:r>
      <w:r w:rsidR="00734799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О.В.</w:t>
      </w:r>
    </w:p>
    <w:p w14:paraId="32E41C9F" w14:textId="50DFE1CE" w:rsidR="009F2433" w:rsidRDefault="007347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14.00–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14.40 Терапевтически резистентные депрессии: старая проблема</w:t>
      </w:r>
      <w:r w:rsidR="00C056B0">
        <w:rPr>
          <w:rFonts w:ascii="Times New Roman" w:hAnsi="Times New Roman" w:cs="Times New Roman"/>
          <w:b/>
          <w:bCs/>
          <w:sz w:val="24"/>
          <w:szCs w:val="24"/>
        </w:rPr>
        <w:t> — новые подходы к лечению</w:t>
      </w:r>
    </w:p>
    <w:p w14:paraId="742ABBED" w14:textId="47FD77D6" w:rsidR="009F2433" w:rsidRDefault="002369AA" w:rsidP="00C056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Мосолов Сергей Николаевич</w:t>
      </w:r>
      <w:r w:rsidRPr="0073479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34799">
        <w:rPr>
          <w:rFonts w:ascii="Times New Roman" w:hAnsi="Times New Roman" w:cs="Times New Roman"/>
          <w:sz w:val="24"/>
          <w:szCs w:val="24"/>
        </w:rPr>
        <w:t>д.м.н</w:t>
      </w:r>
      <w:r w:rsidR="00C056B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профессор, руководитель отдела терапии психических заболеваний </w:t>
      </w:r>
      <w:r w:rsidR="00C056B0" w:rsidRPr="00C056B0">
        <w:rPr>
          <w:rFonts w:ascii="Times New Roman" w:hAnsi="Times New Roman" w:cs="Times New Roman"/>
          <w:sz w:val="24"/>
          <w:szCs w:val="24"/>
        </w:rPr>
        <w:t>Моск</w:t>
      </w:r>
      <w:r w:rsidR="00C056B0">
        <w:rPr>
          <w:rFonts w:ascii="Times New Roman" w:hAnsi="Times New Roman" w:cs="Times New Roman"/>
          <w:sz w:val="24"/>
          <w:szCs w:val="24"/>
        </w:rPr>
        <w:t xml:space="preserve">овского научно-исследовательского </w:t>
      </w:r>
      <w:r w:rsidR="00C056B0" w:rsidRPr="00C056B0">
        <w:rPr>
          <w:rFonts w:ascii="Times New Roman" w:hAnsi="Times New Roman" w:cs="Times New Roman"/>
          <w:sz w:val="24"/>
          <w:szCs w:val="24"/>
        </w:rPr>
        <w:t>институт</w:t>
      </w:r>
      <w:r w:rsidR="00C056B0">
        <w:rPr>
          <w:rFonts w:ascii="Times New Roman" w:hAnsi="Times New Roman" w:cs="Times New Roman"/>
          <w:sz w:val="24"/>
          <w:szCs w:val="24"/>
        </w:rPr>
        <w:t>а</w:t>
      </w:r>
      <w:r w:rsidR="00C056B0" w:rsidRPr="00C056B0">
        <w:rPr>
          <w:rFonts w:ascii="Times New Roman" w:hAnsi="Times New Roman" w:cs="Times New Roman"/>
          <w:sz w:val="24"/>
          <w:szCs w:val="24"/>
        </w:rPr>
        <w:t xml:space="preserve"> психиатрии</w:t>
      </w:r>
      <w:r w:rsidR="00C056B0">
        <w:rPr>
          <w:rFonts w:ascii="Times New Roman" w:hAnsi="Times New Roman" w:cs="Times New Roman"/>
          <w:sz w:val="24"/>
          <w:szCs w:val="24"/>
        </w:rPr>
        <w:t> –</w:t>
      </w:r>
      <w:r>
        <w:rPr>
          <w:rFonts w:ascii="Times New Roman" w:hAnsi="Times New Roman" w:cs="Times New Roman"/>
          <w:sz w:val="24"/>
          <w:szCs w:val="24"/>
        </w:rPr>
        <w:t xml:space="preserve"> филиала ФГБУ «Национальный медицинский исследовательский центр психиатрии и наркологии им. В.П. Сербского» Минздрава России, г.</w:t>
      </w:r>
      <w:r w:rsidR="00C056B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26786DD5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A4C3B" w14:textId="7FB24B3F" w:rsidR="009F2433" w:rsidRDefault="00C056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14.40–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15.00 Психиатрия, психиатрия-наркология</w:t>
      </w:r>
      <w:r>
        <w:rPr>
          <w:rFonts w:ascii="Times New Roman" w:hAnsi="Times New Roman" w:cs="Times New Roman"/>
          <w:b/>
          <w:bCs/>
          <w:sz w:val="24"/>
          <w:szCs w:val="24"/>
        </w:rPr>
        <w:t> —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задачи качества помощи: технологии диагностики, клинический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патоморфоз</w:t>
      </w:r>
      <w:proofErr w:type="spellEnd"/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коморбидность</w:t>
      </w:r>
      <w:proofErr w:type="spellEnd"/>
    </w:p>
    <w:p w14:paraId="0CEB7B0F" w14:textId="6833EA11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Макушкин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Евгений Вадимович</w:t>
      </w:r>
      <w:r w:rsidRPr="00C056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056B0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профессор, заместитель генерального директора по научной работе Центра психического здоровья МЕДСИ, </w:t>
      </w:r>
      <w:r w:rsidR="000417AE">
        <w:rPr>
          <w:rFonts w:ascii="Times New Roman" w:hAnsi="Times New Roman" w:cs="Times New Roman"/>
          <w:sz w:val="24"/>
          <w:szCs w:val="24"/>
        </w:rPr>
        <w:t xml:space="preserve">главный внештатный детский специалист психиатр Минздрава России,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C056B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40DC993C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EF61C5" w14:textId="5A5EF755" w:rsidR="009F2433" w:rsidRDefault="00C056B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15.00–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15.30 Диагностика и лечение психотических расстройств, индуцированных употреблением синтетических катионов</w:t>
      </w:r>
    </w:p>
    <w:p w14:paraId="1F86ADA4" w14:textId="41DF9202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20E">
        <w:rPr>
          <w:rFonts w:ascii="Times New Roman" w:hAnsi="Times New Roman" w:cs="Times New Roman"/>
          <w:b/>
          <w:bCs/>
          <w:iCs/>
          <w:sz w:val="24"/>
          <w:szCs w:val="24"/>
        </w:rPr>
        <w:t>Винникова Мария Алексеевна</w:t>
      </w:r>
      <w:r w:rsidRPr="00C056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056B0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профессор, </w:t>
      </w:r>
      <w:r w:rsidR="00955CE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научный сотрудник ГБУЗ «МНПЦ наркологии ДЗМ», г.</w:t>
      </w:r>
      <w:r w:rsidR="00955CE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0CC035B6" w14:textId="6748E713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32BF">
        <w:rPr>
          <w:rFonts w:ascii="Times New Roman" w:hAnsi="Times New Roman" w:cs="Times New Roman"/>
          <w:b/>
          <w:sz w:val="24"/>
          <w:szCs w:val="24"/>
        </w:rPr>
        <w:t>Северцев Всеволод Владиславович</w:t>
      </w:r>
      <w:r>
        <w:rPr>
          <w:rFonts w:ascii="Times New Roman" w:hAnsi="Times New Roman" w:cs="Times New Roman"/>
          <w:sz w:val="24"/>
          <w:szCs w:val="24"/>
        </w:rPr>
        <w:t xml:space="preserve">, к.м.н., ассистент кафедры психиатрии и наркологии </w:t>
      </w:r>
      <w:r w:rsidR="00CD50A8" w:rsidRPr="00CD50A8">
        <w:rPr>
          <w:rFonts w:ascii="Times New Roman" w:hAnsi="Times New Roman" w:cs="Times New Roman"/>
          <w:sz w:val="24"/>
          <w:szCs w:val="24"/>
        </w:rPr>
        <w:t>ФГАОУ</w:t>
      </w:r>
      <w:r w:rsidR="00CD50A8">
        <w:rPr>
          <w:rFonts w:ascii="Times New Roman" w:hAnsi="Times New Roman" w:cs="Times New Roman"/>
          <w:sz w:val="24"/>
          <w:szCs w:val="24"/>
        </w:rPr>
        <w:t> </w:t>
      </w:r>
      <w:r w:rsidR="00CD50A8" w:rsidRPr="00CD50A8">
        <w:rPr>
          <w:rFonts w:ascii="Times New Roman" w:hAnsi="Times New Roman" w:cs="Times New Roman"/>
          <w:sz w:val="24"/>
          <w:szCs w:val="24"/>
        </w:rPr>
        <w:t xml:space="preserve">ВО «Первый Московский государственный медицинский университет имени И.М. Сеченова» </w:t>
      </w:r>
      <w:r w:rsidR="00CD50A8">
        <w:rPr>
          <w:rFonts w:ascii="Times New Roman" w:hAnsi="Times New Roman" w:cs="Times New Roman"/>
          <w:sz w:val="24"/>
          <w:szCs w:val="24"/>
        </w:rPr>
        <w:t>Минздрава России</w:t>
      </w:r>
      <w:r w:rsidR="00CD50A8" w:rsidRPr="00CD50A8">
        <w:rPr>
          <w:rFonts w:ascii="Times New Roman" w:hAnsi="Times New Roman" w:cs="Times New Roman"/>
          <w:sz w:val="24"/>
          <w:szCs w:val="24"/>
        </w:rPr>
        <w:t xml:space="preserve"> (Сеченовский Университет)</w:t>
      </w:r>
      <w:r w:rsidR="00E86DA6">
        <w:rPr>
          <w:rFonts w:ascii="Times New Roman" w:hAnsi="Times New Roman" w:cs="Times New Roman"/>
          <w:sz w:val="24"/>
          <w:szCs w:val="24"/>
        </w:rPr>
        <w:t>, г. Москва</w:t>
      </w:r>
    </w:p>
    <w:p w14:paraId="44D94562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479844" w14:textId="25231707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15.30</w:t>
      </w:r>
      <w:r w:rsidR="00E86DA6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15.50 Патогенетические механизмы делирия и психозов позднего возраста</w:t>
      </w:r>
    </w:p>
    <w:p w14:paraId="7BA95678" w14:textId="5E6E595D" w:rsidR="009F2433" w:rsidRPr="002832BF" w:rsidRDefault="002369A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020E">
        <w:rPr>
          <w:rFonts w:ascii="Times New Roman" w:hAnsi="Times New Roman" w:cs="Times New Roman"/>
          <w:b/>
          <w:bCs/>
          <w:iCs/>
          <w:sz w:val="24"/>
          <w:szCs w:val="24"/>
        </w:rPr>
        <w:t>Сердюк Олег Викторович</w:t>
      </w:r>
      <w:r w:rsidRPr="00E86D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86DA6">
        <w:rPr>
          <w:rFonts w:ascii="Times New Roman" w:hAnsi="Times New Roman" w:cs="Times New Roman"/>
          <w:sz w:val="24"/>
          <w:szCs w:val="24"/>
        </w:rPr>
        <w:t>к.м.н.</w:t>
      </w:r>
      <w:r>
        <w:rPr>
          <w:rFonts w:ascii="Times New Roman" w:hAnsi="Times New Roman" w:cs="Times New Roman"/>
          <w:sz w:val="24"/>
          <w:szCs w:val="24"/>
        </w:rPr>
        <w:t xml:space="preserve">, главный врач </w:t>
      </w:r>
      <w:r w:rsidR="002832BF" w:rsidRPr="002832BF">
        <w:rPr>
          <w:rFonts w:ascii="Times New Roman" w:hAnsi="Times New Roman" w:cs="Times New Roman"/>
          <w:sz w:val="24"/>
          <w:szCs w:val="24"/>
        </w:rPr>
        <w:t>ГАУЗ СО «Свердловская областная клиническая больница №1»</w:t>
      </w:r>
      <w:r>
        <w:rPr>
          <w:rFonts w:ascii="Times New Roman" w:hAnsi="Times New Roman" w:cs="Times New Roman"/>
          <w:sz w:val="24"/>
          <w:szCs w:val="24"/>
        </w:rPr>
        <w:t>, главный внештатный специалист психиатр в УФО Минздрава России,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32BF">
        <w:rPr>
          <w:rFonts w:ascii="Times New Roman" w:hAnsi="Times New Roman" w:cs="Times New Roman"/>
          <w:bCs/>
          <w:sz w:val="24"/>
          <w:szCs w:val="24"/>
        </w:rPr>
        <w:t>г. Екатеринбург</w:t>
      </w:r>
    </w:p>
    <w:p w14:paraId="55B971ED" w14:textId="507DE4D3" w:rsidR="009F2433" w:rsidRPr="002832BF" w:rsidRDefault="002832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Сиденкова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Алена Петровна</w:t>
      </w:r>
      <w:r w:rsidR="002369A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д.м.н.</w:t>
      </w:r>
      <w:r w:rsidR="002369AA">
        <w:rPr>
          <w:rFonts w:ascii="Times New Roman" w:hAnsi="Times New Roman" w:cs="Times New Roman"/>
          <w:sz w:val="24"/>
          <w:szCs w:val="24"/>
        </w:rPr>
        <w:t>, профессор, заведующая кафедрой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sz w:val="24"/>
          <w:szCs w:val="24"/>
        </w:rPr>
        <w:t>психиатрии, психотерапии и нарколог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369AA">
        <w:rPr>
          <w:rFonts w:ascii="Times New Roman" w:hAnsi="Times New Roman" w:cs="Times New Roman"/>
          <w:sz w:val="24"/>
          <w:szCs w:val="24"/>
        </w:rPr>
        <w:t xml:space="preserve">и </w:t>
      </w:r>
      <w:r w:rsidRPr="002832BF">
        <w:rPr>
          <w:rFonts w:ascii="Times New Roman" w:hAnsi="Times New Roman" w:cs="Times New Roman"/>
          <w:sz w:val="24"/>
          <w:szCs w:val="24"/>
        </w:rPr>
        <w:t>ФГБОУ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832BF">
        <w:rPr>
          <w:rFonts w:ascii="Times New Roman" w:hAnsi="Times New Roman" w:cs="Times New Roman"/>
          <w:sz w:val="24"/>
          <w:szCs w:val="24"/>
        </w:rPr>
        <w:t>ВО «Уральский государственный медицинский университет»</w:t>
      </w:r>
      <w:r w:rsidR="00E749CA">
        <w:rPr>
          <w:rFonts w:ascii="Times New Roman" w:hAnsi="Times New Roman" w:cs="Times New Roman"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sz w:val="24"/>
          <w:szCs w:val="24"/>
        </w:rPr>
        <w:t>Минздрава России</w:t>
      </w:r>
      <w:r w:rsidR="002369A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369AA" w:rsidRPr="00E749CA">
        <w:rPr>
          <w:rFonts w:ascii="Times New Roman" w:hAnsi="Times New Roman" w:cs="Times New Roman"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2369AA">
        <w:rPr>
          <w:rFonts w:ascii="Times New Roman" w:hAnsi="Times New Roman" w:cs="Times New Roman"/>
          <w:sz w:val="24"/>
          <w:szCs w:val="24"/>
        </w:rPr>
        <w:t>Екатеринбург</w:t>
      </w:r>
    </w:p>
    <w:p w14:paraId="46547640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1495755" w14:textId="09C2EBD7" w:rsidR="009F2433" w:rsidRDefault="002832B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15.50–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16.10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Нейродегенеративные</w:t>
      </w:r>
      <w:proofErr w:type="spellEnd"/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процессы и специфика помощи пожилому населению региона (на примере Тверской области)</w:t>
      </w:r>
    </w:p>
    <w:p w14:paraId="65A828CD" w14:textId="59185483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Максимова Наталья Евгеньевна</w:t>
      </w:r>
      <w:r w:rsidRPr="002832B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832BF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профессор, </w:t>
      </w:r>
      <w:r w:rsidR="002832BF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врач ГБУЗ</w:t>
      </w:r>
      <w:r w:rsidR="009A1DB3">
        <w:rPr>
          <w:rFonts w:ascii="Times New Roman" w:hAnsi="Times New Roman" w:cs="Times New Roman"/>
          <w:sz w:val="24"/>
          <w:szCs w:val="24"/>
        </w:rPr>
        <w:t> 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DB3">
        <w:rPr>
          <w:rFonts w:ascii="Times New Roman" w:hAnsi="Times New Roman" w:cs="Times New Roman"/>
          <w:sz w:val="24"/>
          <w:szCs w:val="24"/>
        </w:rPr>
        <w:t>«</w:t>
      </w:r>
      <w:r w:rsidR="002832BF" w:rsidRPr="002832BF">
        <w:rPr>
          <w:rFonts w:ascii="Times New Roman" w:hAnsi="Times New Roman" w:cs="Times New Roman"/>
          <w:sz w:val="24"/>
          <w:szCs w:val="24"/>
        </w:rPr>
        <w:t>Областной клинический психоневрологический диспансер</w:t>
      </w:r>
      <w:r w:rsidR="009A1DB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A1DB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внештатный психиатр Тверской области, г.</w:t>
      </w:r>
      <w:r w:rsidR="009A1DB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Тверь</w:t>
      </w:r>
    </w:p>
    <w:p w14:paraId="7F3220E7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5355B" w14:textId="142D8CB0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16.10</w:t>
      </w:r>
      <w:r w:rsidR="009A1DB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16.30 Психологическая и нейропсихологическая диагностика как основа комплексной оценки психического состояния, поведения,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комплаентности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реабилитационного прогноза и коррекционных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копинг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-стратегий </w:t>
      </w:r>
    </w:p>
    <w:p w14:paraId="4B7CAC37" w14:textId="31C980F9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Попов Филип Олегович</w:t>
      </w:r>
      <w:r w:rsidRPr="009A1DB3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ведущий клинический психолог, нейропсихолог, Центр психического здоровья МЕДСИ, г.</w:t>
      </w:r>
      <w:r w:rsidR="009A1DB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08E790C0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8D644" w14:textId="02CABD59" w:rsidR="009F2433" w:rsidRDefault="009A1D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16.30–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17.30 Клиническая конференция </w:t>
      </w:r>
      <w:r w:rsidRPr="009A1DB3">
        <w:rPr>
          <w:rFonts w:ascii="Times New Roman" w:hAnsi="Times New Roman" w:cs="Times New Roman"/>
          <w:b/>
          <w:bCs/>
          <w:sz w:val="24"/>
          <w:szCs w:val="24"/>
        </w:rPr>
        <w:t>Центр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A1DB3">
        <w:rPr>
          <w:rFonts w:ascii="Times New Roman" w:hAnsi="Times New Roman" w:cs="Times New Roman"/>
          <w:b/>
          <w:bCs/>
          <w:sz w:val="24"/>
          <w:szCs w:val="24"/>
        </w:rPr>
        <w:t xml:space="preserve"> психического здоровья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МЕДСИ</w:t>
      </w:r>
    </w:p>
    <w:p w14:paraId="0630B13E" w14:textId="7FE1A5E8" w:rsidR="009F2433" w:rsidRDefault="009A1D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Случай из практики (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предста</w:t>
      </w:r>
      <w:r>
        <w:rPr>
          <w:rFonts w:ascii="Times New Roman" w:hAnsi="Times New Roman" w:cs="Times New Roman"/>
          <w:b/>
          <w:bCs/>
          <w:sz w:val="24"/>
          <w:szCs w:val="24"/>
        </w:rPr>
        <w:t>вление клинического наблюдения):</w:t>
      </w:r>
    </w:p>
    <w:p w14:paraId="150C5664" w14:textId="77777777" w:rsidR="009F2433" w:rsidRDefault="002369A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Врачебная комиссия, консультация профессора: </w:t>
      </w:r>
    </w:p>
    <w:p w14:paraId="155AFD04" w14:textId="22C3D198" w:rsidR="009F2433" w:rsidRDefault="00B618C2" w:rsidP="00A07FE1">
      <w:pPr>
        <w:jc w:val="both"/>
        <w:rPr>
          <w:rFonts w:ascii="Times New Roman" w:hAnsi="Times New Roman" w:cs="Times New Roman"/>
          <w:sz w:val="24"/>
          <w:szCs w:val="24"/>
        </w:rPr>
      </w:pPr>
      <w:r w:rsidRPr="00A07FE1">
        <w:rPr>
          <w:rFonts w:ascii="Times New Roman" w:hAnsi="Times New Roman" w:cs="Times New Roman"/>
          <w:b/>
          <w:sz w:val="24"/>
          <w:szCs w:val="24"/>
        </w:rPr>
        <w:t>Климанов Т</w:t>
      </w:r>
      <w:r w:rsidR="00A85969" w:rsidRPr="00A07FE1">
        <w:rPr>
          <w:rFonts w:ascii="Times New Roman" w:hAnsi="Times New Roman" w:cs="Times New Roman"/>
          <w:b/>
          <w:sz w:val="24"/>
          <w:szCs w:val="24"/>
        </w:rPr>
        <w:t xml:space="preserve">арас </w:t>
      </w:r>
      <w:r w:rsidRPr="00A07FE1">
        <w:rPr>
          <w:rFonts w:ascii="Times New Roman" w:hAnsi="Times New Roman" w:cs="Times New Roman"/>
          <w:b/>
          <w:sz w:val="24"/>
          <w:szCs w:val="24"/>
        </w:rPr>
        <w:t>Г</w:t>
      </w:r>
      <w:r w:rsidR="00A85969" w:rsidRPr="00A07FE1">
        <w:rPr>
          <w:rFonts w:ascii="Times New Roman" w:hAnsi="Times New Roman" w:cs="Times New Roman"/>
          <w:b/>
          <w:sz w:val="24"/>
          <w:szCs w:val="24"/>
        </w:rPr>
        <w:t>ригорьевич</w:t>
      </w:r>
      <w:r w:rsidR="00A85969">
        <w:rPr>
          <w:rFonts w:ascii="Times New Roman" w:hAnsi="Times New Roman" w:cs="Times New Roman"/>
          <w:sz w:val="24"/>
          <w:szCs w:val="24"/>
        </w:rPr>
        <w:t xml:space="preserve">, </w:t>
      </w:r>
      <w:r w:rsidR="002369AA">
        <w:rPr>
          <w:rFonts w:ascii="Times New Roman" w:hAnsi="Times New Roman" w:cs="Times New Roman"/>
          <w:sz w:val="24"/>
          <w:szCs w:val="24"/>
        </w:rPr>
        <w:t xml:space="preserve">психиатр, психиатр-нарколог, заведующий </w:t>
      </w:r>
      <w:r w:rsidR="00A07FE1" w:rsidRPr="00A07FE1">
        <w:rPr>
          <w:rFonts w:ascii="Times New Roman" w:hAnsi="Times New Roman" w:cs="Times New Roman"/>
          <w:sz w:val="24"/>
          <w:szCs w:val="24"/>
        </w:rPr>
        <w:t>отделением психиатрии</w:t>
      </w:r>
      <w:r w:rsidR="00A07FE1" w:rsidRPr="00A07FE1" w:rsidDel="00A07FE1">
        <w:rPr>
          <w:rFonts w:ascii="Times New Roman" w:hAnsi="Times New Roman" w:cs="Times New Roman"/>
          <w:sz w:val="24"/>
          <w:szCs w:val="24"/>
        </w:rPr>
        <w:t xml:space="preserve"> </w:t>
      </w:r>
      <w:r w:rsidR="002369AA">
        <w:rPr>
          <w:rFonts w:ascii="Times New Roman" w:hAnsi="Times New Roman" w:cs="Times New Roman"/>
          <w:sz w:val="24"/>
          <w:szCs w:val="24"/>
        </w:rPr>
        <w:t>(</w:t>
      </w:r>
      <w:r w:rsidR="00A07FE1">
        <w:rPr>
          <w:rFonts w:ascii="Times New Roman" w:hAnsi="Times New Roman" w:cs="Times New Roman"/>
          <w:sz w:val="24"/>
          <w:szCs w:val="24"/>
        </w:rPr>
        <w:t>Центр</w:t>
      </w:r>
      <w:r w:rsidR="00A07FE1" w:rsidRPr="00A07FE1">
        <w:rPr>
          <w:rFonts w:ascii="Times New Roman" w:hAnsi="Times New Roman" w:cs="Times New Roman"/>
          <w:sz w:val="24"/>
          <w:szCs w:val="24"/>
        </w:rPr>
        <w:t xml:space="preserve"> психического здоровья</w:t>
      </w:r>
      <w:r w:rsidR="002369AA">
        <w:rPr>
          <w:rFonts w:ascii="Times New Roman" w:hAnsi="Times New Roman" w:cs="Times New Roman"/>
          <w:sz w:val="24"/>
          <w:szCs w:val="24"/>
        </w:rPr>
        <w:t xml:space="preserve"> МЕДСИ), </w:t>
      </w:r>
      <w:r w:rsidR="00A07FE1">
        <w:rPr>
          <w:rFonts w:ascii="Times New Roman" w:hAnsi="Times New Roman" w:cs="Times New Roman"/>
          <w:sz w:val="24"/>
          <w:szCs w:val="24"/>
        </w:rPr>
        <w:t>г. </w:t>
      </w:r>
      <w:r w:rsidR="002369AA">
        <w:rPr>
          <w:rFonts w:ascii="Times New Roman" w:hAnsi="Times New Roman" w:cs="Times New Roman"/>
          <w:sz w:val="24"/>
          <w:szCs w:val="24"/>
        </w:rPr>
        <w:t>Москва</w:t>
      </w:r>
    </w:p>
    <w:p w14:paraId="5EA94F41" w14:textId="1F6380E3" w:rsidR="009F2433" w:rsidRDefault="00A07FE1" w:rsidP="00A07FE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07FE1">
        <w:rPr>
          <w:rFonts w:ascii="Times New Roman" w:hAnsi="Times New Roman" w:cs="Times New Roman"/>
          <w:b/>
          <w:sz w:val="24"/>
          <w:szCs w:val="24"/>
        </w:rPr>
        <w:t>Макушкин</w:t>
      </w:r>
      <w:proofErr w:type="spellEnd"/>
      <w:r w:rsidRPr="00A07FE1">
        <w:rPr>
          <w:rFonts w:ascii="Times New Roman" w:hAnsi="Times New Roman" w:cs="Times New Roman"/>
          <w:b/>
          <w:sz w:val="24"/>
          <w:szCs w:val="24"/>
        </w:rPr>
        <w:t xml:space="preserve"> Евгений Вадимович</w:t>
      </w:r>
      <w:r w:rsidRPr="00A07FE1">
        <w:rPr>
          <w:rFonts w:ascii="Times New Roman" w:hAnsi="Times New Roman" w:cs="Times New Roman"/>
          <w:sz w:val="24"/>
          <w:szCs w:val="24"/>
        </w:rPr>
        <w:t xml:space="preserve">, д.м.н., профессор, заместитель генерального директора по научной работе Центра психического здоровья МЕДСИ, </w:t>
      </w:r>
      <w:r w:rsidR="000417AE">
        <w:rPr>
          <w:rFonts w:ascii="Times New Roman" w:hAnsi="Times New Roman" w:cs="Times New Roman"/>
          <w:sz w:val="24"/>
          <w:szCs w:val="24"/>
        </w:rPr>
        <w:t>главный внештатный детский специалист психиатр Минздрава России,</w:t>
      </w:r>
      <w:r w:rsidR="000417AE" w:rsidRPr="00A07FE1">
        <w:rPr>
          <w:rFonts w:ascii="Times New Roman" w:hAnsi="Times New Roman" w:cs="Times New Roman"/>
          <w:sz w:val="24"/>
          <w:szCs w:val="24"/>
        </w:rPr>
        <w:t xml:space="preserve"> </w:t>
      </w:r>
      <w:r w:rsidRPr="00A07FE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07FE1">
        <w:rPr>
          <w:rFonts w:ascii="Times New Roman" w:hAnsi="Times New Roman" w:cs="Times New Roman"/>
          <w:sz w:val="24"/>
          <w:szCs w:val="24"/>
        </w:rPr>
        <w:t>Москва</w:t>
      </w:r>
    </w:p>
    <w:p w14:paraId="3AA327CF" w14:textId="0E80A23E" w:rsidR="00C104EB" w:rsidRDefault="00C104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06156C" w14:textId="77777777" w:rsidR="009F2433" w:rsidRDefault="002369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12 декабря 2025 года</w:t>
      </w:r>
    </w:p>
    <w:p w14:paraId="2170AB20" w14:textId="77777777" w:rsidR="009F2433" w:rsidRDefault="009F24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1AAC3" w14:textId="77777777" w:rsidR="009F2433" w:rsidRDefault="002369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Зал «Жемчужный»</w:t>
      </w:r>
    </w:p>
    <w:p w14:paraId="0FE0E744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14C8E3" w14:textId="0CBD0A1F" w:rsidR="009F2433" w:rsidRDefault="002369AA">
      <w:pPr>
        <w:ind w:leftChars="100" w:left="2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Секция «Детская психиатрия», совмещенная с заседанием Профильной комиссии при </w:t>
      </w:r>
      <w:r w:rsidR="00796C78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лавном внештатном специалисте детском психиатре Минздрава России</w:t>
      </w:r>
    </w:p>
    <w:p w14:paraId="326B743F" w14:textId="44EA263F" w:rsidR="009F2433" w:rsidRDefault="00796C78">
      <w:pPr>
        <w:ind w:leftChars="100" w:left="2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Повестка заседания</w:t>
      </w:r>
      <w:r w:rsidR="00E04104">
        <w:rPr>
          <w:rFonts w:ascii="Times New Roman" w:hAnsi="Times New Roman" w:cs="Times New Roman"/>
          <w:i/>
          <w:iCs/>
          <w:sz w:val="24"/>
          <w:szCs w:val="24"/>
        </w:rPr>
        <w:t xml:space="preserve">: обсуждение </w:t>
      </w:r>
      <w:r w:rsidR="002369AA">
        <w:rPr>
          <w:rFonts w:ascii="Times New Roman" w:hAnsi="Times New Roman" w:cs="Times New Roman"/>
          <w:i/>
          <w:iCs/>
          <w:sz w:val="24"/>
          <w:szCs w:val="24"/>
        </w:rPr>
        <w:t>целесообразности разработки национальной классификации психических и поведенческих расстройств у несовершеннолетних.</w:t>
      </w:r>
    </w:p>
    <w:p w14:paraId="5F576F2C" w14:textId="4DE3A7D3" w:rsidR="009F2433" w:rsidRDefault="002369A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Председатели: Бархатова</w:t>
      </w:r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А.Н., Горюнов</w:t>
      </w:r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А.В.,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Макушкин</w:t>
      </w:r>
      <w:proofErr w:type="spellEnd"/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Е.В., Романовская</w:t>
      </w:r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М.В.,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Сушкевич</w:t>
      </w:r>
      <w:proofErr w:type="spellEnd"/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А.Г., Пережогин</w:t>
      </w:r>
      <w:r w:rsidR="00796C78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Л.О.</w:t>
      </w:r>
    </w:p>
    <w:p w14:paraId="3850E678" w14:textId="6C3D171B" w:rsidR="009F2433" w:rsidRDefault="00D552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9.30–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9.45 Межведомственные вопросы предупреждения суицидов у несовер</w:t>
      </w:r>
      <w:r>
        <w:rPr>
          <w:rFonts w:ascii="Times New Roman" w:hAnsi="Times New Roman" w:cs="Times New Roman"/>
          <w:b/>
          <w:bCs/>
          <w:sz w:val="24"/>
          <w:szCs w:val="24"/>
        </w:rPr>
        <w:t>шеннолетних на примере г. Санкт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-Петербурга </w:t>
      </w:r>
    </w:p>
    <w:p w14:paraId="12A64A43" w14:textId="0E546095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20E">
        <w:rPr>
          <w:rFonts w:ascii="Times New Roman" w:hAnsi="Times New Roman" w:cs="Times New Roman"/>
          <w:b/>
          <w:bCs/>
          <w:iCs/>
          <w:sz w:val="24"/>
          <w:szCs w:val="24"/>
        </w:rPr>
        <w:t>Романовская Марина Владимировна</w:t>
      </w:r>
      <w:r>
        <w:rPr>
          <w:rFonts w:ascii="Times New Roman" w:hAnsi="Times New Roman" w:cs="Times New Roman"/>
          <w:sz w:val="24"/>
          <w:szCs w:val="24"/>
        </w:rPr>
        <w:t>, к.м.н., главный врач СПб</w:t>
      </w:r>
      <w:r w:rsidR="00D552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ГКУЗ Центр восстановительного лечения «Детская психиатрия» имени С.С.</w:t>
      </w:r>
      <w:r w:rsidR="00D552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Мнухина, главный детский специалист психиатр Комитета по здравоохранению Правительства Санкт-Петербурга, г.</w:t>
      </w:r>
      <w:r w:rsidR="00D5523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14:paraId="107B9674" w14:textId="65CA2251" w:rsidR="009F2433" w:rsidRDefault="002369A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55233">
        <w:rPr>
          <w:rFonts w:ascii="Times New Roman" w:hAnsi="Times New Roman" w:cs="Times New Roman"/>
          <w:b/>
          <w:sz w:val="24"/>
          <w:szCs w:val="24"/>
        </w:rPr>
        <w:t xml:space="preserve">Фесенко Юрий </w:t>
      </w:r>
      <w:r w:rsidR="00D55233">
        <w:rPr>
          <w:rFonts w:ascii="Times New Roman" w:hAnsi="Times New Roman" w:cs="Times New Roman"/>
          <w:b/>
          <w:sz w:val="24"/>
          <w:szCs w:val="24"/>
        </w:rPr>
        <w:t>Анатольевич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55233">
        <w:rPr>
          <w:rFonts w:ascii="Times New Roman" w:hAnsi="Times New Roman" w:cs="Times New Roman"/>
          <w:sz w:val="24"/>
          <w:szCs w:val="24"/>
        </w:rPr>
        <w:t xml:space="preserve">д.м.н., </w:t>
      </w:r>
      <w:r w:rsidR="000B71F1">
        <w:rPr>
          <w:rFonts w:ascii="Times New Roman" w:hAnsi="Times New Roman" w:cs="Times New Roman"/>
          <w:sz w:val="24"/>
          <w:szCs w:val="24"/>
        </w:rPr>
        <w:t xml:space="preserve">академик РАЕ, </w:t>
      </w:r>
      <w:r>
        <w:rPr>
          <w:rFonts w:ascii="Times New Roman" w:hAnsi="Times New Roman" w:cs="Times New Roman"/>
          <w:sz w:val="24"/>
          <w:szCs w:val="24"/>
        </w:rPr>
        <w:t xml:space="preserve">заведующий ПТК </w:t>
      </w:r>
      <w:r w:rsidR="00D55233">
        <w:rPr>
          <w:rFonts w:ascii="Times New Roman" w:hAnsi="Times New Roman" w:cs="Times New Roman"/>
          <w:sz w:val="24"/>
          <w:szCs w:val="24"/>
        </w:rPr>
        <w:t>СПб ГКУЗ Центр восстановительного лечения «Детская психиатрия» имени С.С. Мнухина</w:t>
      </w:r>
      <w:r>
        <w:rPr>
          <w:rFonts w:ascii="Times New Roman" w:hAnsi="Times New Roman" w:cs="Times New Roman"/>
          <w:sz w:val="24"/>
          <w:szCs w:val="24"/>
        </w:rPr>
        <w:t xml:space="preserve">, профессор кафедры клинической психологии </w:t>
      </w:r>
      <w:r w:rsidR="000417AE" w:rsidRPr="000417AE">
        <w:rPr>
          <w:rFonts w:ascii="Times New Roman" w:hAnsi="Times New Roman" w:cs="Times New Roman"/>
          <w:sz w:val="24"/>
          <w:szCs w:val="24"/>
        </w:rPr>
        <w:t>ФГБОУ ВО «Санкт-Петербургский государственный педиатрический медицинский университет»</w:t>
      </w:r>
      <w:r w:rsidR="000417AE">
        <w:rPr>
          <w:rFonts w:ascii="Times New Roman" w:hAnsi="Times New Roman" w:cs="Times New Roman"/>
          <w:sz w:val="24"/>
          <w:szCs w:val="24"/>
        </w:rPr>
        <w:t xml:space="preserve"> Минздрава России</w:t>
      </w:r>
      <w:r>
        <w:rPr>
          <w:rFonts w:ascii="Times New Roman" w:hAnsi="Times New Roman" w:cs="Times New Roman"/>
          <w:sz w:val="24"/>
          <w:szCs w:val="24"/>
        </w:rPr>
        <w:t>, заслуженный деятель науки и образования, г.</w:t>
      </w:r>
      <w:r w:rsidR="000417A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Санкт-Петербург </w:t>
      </w:r>
    </w:p>
    <w:p w14:paraId="704796C3" w14:textId="77777777" w:rsidR="009F2433" w:rsidRDefault="009F243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14:paraId="056FA0A4" w14:textId="29FBD78F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9.45</w:t>
      </w:r>
      <w:r w:rsidR="000417AE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10.00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Гетерогенность Аутизма: в поисках диагностического консенсуса</w:t>
      </w:r>
    </w:p>
    <w:p w14:paraId="26727957" w14:textId="5A4AEA2D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Макушкин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Евгений Вадимович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17AE" w:rsidRPr="00A07FE1">
        <w:rPr>
          <w:rFonts w:ascii="Times New Roman" w:hAnsi="Times New Roman" w:cs="Times New Roman"/>
          <w:sz w:val="24"/>
          <w:szCs w:val="24"/>
        </w:rPr>
        <w:t>д.м.н., профессор, заместитель генерального директора по научной работе Центра психического здоровья МЕДСИ, г.</w:t>
      </w:r>
      <w:r w:rsidR="000417AE">
        <w:rPr>
          <w:rFonts w:ascii="Times New Roman" w:hAnsi="Times New Roman" w:cs="Times New Roman"/>
          <w:sz w:val="24"/>
          <w:szCs w:val="24"/>
        </w:rPr>
        <w:t> </w:t>
      </w:r>
      <w:r w:rsidR="000417AE" w:rsidRPr="00A07FE1"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17AE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внештатный детский специалист психиатр Минздрава России, г. Москва</w:t>
      </w:r>
    </w:p>
    <w:p w14:paraId="10A5B635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BA30" w14:textId="33EA03E3" w:rsidR="009F2433" w:rsidRDefault="002564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10.00–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10.15 «Тревога» и иные неспецифические синдромы детского возраста. Унифицированная диагностическая концепция</w:t>
      </w:r>
      <w:r w:rsidR="000F6F3C">
        <w:rPr>
          <w:rFonts w:ascii="Times New Roman" w:hAnsi="Times New Roman" w:cs="Times New Roman"/>
          <w:b/>
          <w:bCs/>
          <w:sz w:val="24"/>
          <w:szCs w:val="24"/>
        </w:rPr>
        <w:t> —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нозологический вектор</w:t>
      </w:r>
    </w:p>
    <w:p w14:paraId="3432A05A" w14:textId="169358B1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Бархатова Александра Николаевна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6F3C" w:rsidRPr="00A07FE1">
        <w:rPr>
          <w:rFonts w:ascii="Times New Roman" w:hAnsi="Times New Roman" w:cs="Times New Roman"/>
          <w:sz w:val="24"/>
          <w:szCs w:val="24"/>
        </w:rPr>
        <w:t>д.м.н.,</w:t>
      </w:r>
      <w:r>
        <w:rPr>
          <w:rFonts w:ascii="Times New Roman" w:hAnsi="Times New Roman" w:cs="Times New Roman"/>
          <w:sz w:val="24"/>
          <w:szCs w:val="24"/>
        </w:rPr>
        <w:t xml:space="preserve"> профессор, </w:t>
      </w:r>
      <w:r w:rsidR="000F6F3C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уководитель Института </w:t>
      </w:r>
      <w:r w:rsidR="000F6F3C">
        <w:rPr>
          <w:rFonts w:ascii="Times New Roman" w:hAnsi="Times New Roman" w:cs="Times New Roman"/>
          <w:sz w:val="24"/>
          <w:szCs w:val="24"/>
        </w:rPr>
        <w:t xml:space="preserve">детской </w:t>
      </w:r>
      <w:r>
        <w:rPr>
          <w:rFonts w:ascii="Times New Roman" w:hAnsi="Times New Roman" w:cs="Times New Roman"/>
          <w:sz w:val="24"/>
          <w:szCs w:val="24"/>
        </w:rPr>
        <w:t xml:space="preserve">психиатрии </w:t>
      </w:r>
      <w:r w:rsidR="000F6F3C" w:rsidRPr="000F6F3C">
        <w:rPr>
          <w:rFonts w:ascii="Times New Roman" w:hAnsi="Times New Roman" w:cs="Times New Roman"/>
          <w:sz w:val="24"/>
          <w:szCs w:val="24"/>
        </w:rPr>
        <w:t>ФГБНУ «Научный центр психического здоровья»</w:t>
      </w:r>
      <w:r>
        <w:rPr>
          <w:rFonts w:ascii="Times New Roman" w:hAnsi="Times New Roman" w:cs="Times New Roman"/>
          <w:sz w:val="24"/>
          <w:szCs w:val="24"/>
        </w:rPr>
        <w:t>, г.</w:t>
      </w:r>
      <w:r w:rsidR="000F6F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153E592A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EF6A24" w14:textId="684C16C3" w:rsidR="009F2433" w:rsidRPr="000F6F3C" w:rsidRDefault="002369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10.15</w:t>
      </w:r>
      <w:r w:rsidR="000F6F3C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10.30</w:t>
      </w:r>
      <w:r w:rsidR="000F6F3C">
        <w:rPr>
          <w:rFonts w:ascii="Times New Roman" w:hAnsi="Times New Roman" w:cs="Times New Roman"/>
          <w:sz w:val="24"/>
          <w:szCs w:val="24"/>
        </w:rPr>
        <w:t xml:space="preserve"> </w:t>
      </w:r>
      <w:r w:rsidRPr="000F6F3C">
        <w:rPr>
          <w:rFonts w:ascii="Times New Roman" w:hAnsi="Times New Roman" w:cs="Times New Roman"/>
          <w:b/>
          <w:sz w:val="24"/>
          <w:szCs w:val="24"/>
        </w:rPr>
        <w:t>Шизофрения и иные расстройства шизофреничес</w:t>
      </w:r>
      <w:r w:rsidR="000F6F3C" w:rsidRPr="000F6F3C">
        <w:rPr>
          <w:rFonts w:ascii="Times New Roman" w:hAnsi="Times New Roman" w:cs="Times New Roman"/>
          <w:b/>
          <w:sz w:val="24"/>
          <w:szCs w:val="24"/>
        </w:rPr>
        <w:t>кого спектра в детском возрасте</w:t>
      </w:r>
    </w:p>
    <w:p w14:paraId="62C79E4C" w14:textId="31EE6DD7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Горюнов Александр Владимирович</w:t>
      </w:r>
      <w:r w:rsidRPr="000F6F3C">
        <w:rPr>
          <w:rFonts w:ascii="Times New Roman" w:hAnsi="Times New Roman" w:cs="Times New Roman"/>
          <w:bCs/>
          <w:sz w:val="24"/>
          <w:szCs w:val="24"/>
        </w:rPr>
        <w:t>,</w:t>
      </w:r>
      <w:r w:rsidRPr="000F6F3C">
        <w:rPr>
          <w:rFonts w:ascii="Times New Roman" w:hAnsi="Times New Roman" w:cs="Times New Roman"/>
          <w:sz w:val="24"/>
          <w:szCs w:val="24"/>
        </w:rPr>
        <w:t xml:space="preserve"> </w:t>
      </w:r>
      <w:r w:rsidR="000F6F3C">
        <w:rPr>
          <w:rFonts w:ascii="Times New Roman" w:hAnsi="Times New Roman" w:cs="Times New Roman"/>
          <w:sz w:val="24"/>
          <w:szCs w:val="24"/>
        </w:rPr>
        <w:t>д.м.н.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6F3C" w:rsidRPr="000F6F3C">
        <w:rPr>
          <w:rFonts w:ascii="Times New Roman" w:hAnsi="Times New Roman" w:cs="Times New Roman"/>
          <w:sz w:val="24"/>
          <w:szCs w:val="24"/>
        </w:rPr>
        <w:t>ФГБНУ «Научный центр психического здоровья»</w:t>
      </w:r>
      <w:r>
        <w:rPr>
          <w:rFonts w:ascii="Times New Roman" w:hAnsi="Times New Roman" w:cs="Times New Roman"/>
          <w:sz w:val="24"/>
          <w:szCs w:val="24"/>
        </w:rPr>
        <w:t>, г.</w:t>
      </w:r>
      <w:r w:rsidR="00E749C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1F10C4CB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5A6AE6" w14:textId="1872FBB2" w:rsidR="009F2433" w:rsidRDefault="000F6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10.30–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10.45 Аутоагрессия: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парасуицид</w:t>
      </w:r>
      <w:proofErr w:type="spellEnd"/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и самоповреждения: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нозоспецифичность</w:t>
      </w:r>
      <w:proofErr w:type="spellEnd"/>
      <w:r w:rsidR="002369AA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="002369AA">
        <w:rPr>
          <w:rFonts w:ascii="Times New Roman" w:hAnsi="Times New Roman" w:cs="Times New Roman"/>
          <w:b/>
          <w:bCs/>
          <w:sz w:val="24"/>
          <w:szCs w:val="24"/>
        </w:rPr>
        <w:t>нозонеспецифичность</w:t>
      </w:r>
      <w:proofErr w:type="spellEnd"/>
    </w:p>
    <w:p w14:paraId="64C3DA83" w14:textId="179126CF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E020E">
        <w:rPr>
          <w:rFonts w:ascii="Times New Roman" w:hAnsi="Times New Roman" w:cs="Times New Roman"/>
          <w:b/>
          <w:bCs/>
          <w:iCs/>
          <w:sz w:val="24"/>
          <w:szCs w:val="24"/>
        </w:rPr>
        <w:t>Сушкевич</w:t>
      </w:r>
      <w:proofErr w:type="spellEnd"/>
      <w:r w:rsidRPr="006E020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Антон Геннадьевич</w:t>
      </w:r>
      <w:r>
        <w:rPr>
          <w:rFonts w:ascii="Times New Roman" w:hAnsi="Times New Roman" w:cs="Times New Roman"/>
          <w:sz w:val="24"/>
          <w:szCs w:val="24"/>
        </w:rPr>
        <w:t>, к.м.н</w:t>
      </w:r>
      <w:r w:rsidR="000F6F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заведующий клин</w:t>
      </w:r>
      <w:r w:rsidR="000F6F3C">
        <w:rPr>
          <w:rFonts w:ascii="Times New Roman" w:hAnsi="Times New Roman" w:cs="Times New Roman"/>
          <w:sz w:val="24"/>
          <w:szCs w:val="24"/>
        </w:rPr>
        <w:t xml:space="preserve">ическим отделением детской психиатрии, </w:t>
      </w:r>
      <w:r>
        <w:rPr>
          <w:rFonts w:ascii="Times New Roman" w:hAnsi="Times New Roman" w:cs="Times New Roman"/>
          <w:sz w:val="24"/>
          <w:szCs w:val="24"/>
        </w:rPr>
        <w:t>Центр психического здоровья МЕДСИ, г.</w:t>
      </w:r>
      <w:r w:rsidR="000F6F3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48A2AF14" w14:textId="67EDC913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F3C">
        <w:rPr>
          <w:rFonts w:ascii="Times New Roman" w:hAnsi="Times New Roman" w:cs="Times New Roman"/>
          <w:b/>
          <w:sz w:val="24"/>
          <w:szCs w:val="24"/>
        </w:rPr>
        <w:t xml:space="preserve">Ахмерова Полина </w:t>
      </w:r>
      <w:proofErr w:type="spellStart"/>
      <w:r w:rsidRPr="000F6F3C">
        <w:rPr>
          <w:rFonts w:ascii="Times New Roman" w:hAnsi="Times New Roman" w:cs="Times New Roman"/>
          <w:b/>
          <w:sz w:val="24"/>
          <w:szCs w:val="24"/>
        </w:rPr>
        <w:t>Саидовна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0F6F3C">
        <w:rPr>
          <w:rFonts w:ascii="Times New Roman" w:hAnsi="Times New Roman" w:cs="Times New Roman"/>
          <w:sz w:val="24"/>
          <w:szCs w:val="24"/>
        </w:rPr>
        <w:t xml:space="preserve"> клинический детский психолог, </w:t>
      </w:r>
      <w:r>
        <w:rPr>
          <w:rFonts w:ascii="Times New Roman" w:hAnsi="Times New Roman" w:cs="Times New Roman"/>
          <w:sz w:val="24"/>
          <w:szCs w:val="24"/>
        </w:rPr>
        <w:t>Центр психического здоровья МЕДСИ, г.</w:t>
      </w:r>
      <w:r w:rsidR="000F6F3C">
        <w:rPr>
          <w:rFonts w:ascii="Times New Roman" w:hAnsi="Times New Roman" w:cs="Times New Roman"/>
          <w:sz w:val="24"/>
          <w:szCs w:val="24"/>
        </w:rPr>
        <w:t> Москва</w:t>
      </w:r>
    </w:p>
    <w:p w14:paraId="242363CA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807D5" w14:textId="64A56B92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10.45</w:t>
      </w:r>
      <w:r w:rsidR="000F6F3C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11.00 Вопросы межведомственного взаимодействия как профилактика суицида в детском возрасте (на примере Ярославской области)</w:t>
      </w:r>
    </w:p>
    <w:p w14:paraId="3B117336" w14:textId="66C92AB5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6AC9">
        <w:rPr>
          <w:rFonts w:ascii="Times New Roman" w:hAnsi="Times New Roman" w:cs="Times New Roman"/>
          <w:b/>
          <w:bCs/>
          <w:iCs/>
          <w:sz w:val="24"/>
          <w:szCs w:val="24"/>
        </w:rPr>
        <w:t>Симановская Ирина Эдгаровна</w:t>
      </w:r>
      <w:r w:rsidR="000F6F3C" w:rsidRPr="001A255A">
        <w:rPr>
          <w:rFonts w:ascii="Times New Roman" w:hAnsi="Times New Roman" w:cs="Times New Roman"/>
          <w:bCs/>
          <w:sz w:val="24"/>
          <w:szCs w:val="24"/>
        </w:rPr>
        <w:t>,</w:t>
      </w:r>
      <w:r w:rsidR="000F6F3C" w:rsidRPr="001A255A">
        <w:rPr>
          <w:rFonts w:ascii="Times New Roman" w:hAnsi="Times New Roman" w:cs="Times New Roman"/>
          <w:sz w:val="24"/>
          <w:szCs w:val="24"/>
        </w:rPr>
        <w:t xml:space="preserve"> </w:t>
      </w:r>
      <w:r w:rsidR="001A255A" w:rsidRPr="001A255A">
        <w:rPr>
          <w:rFonts w:ascii="Times New Roman" w:hAnsi="Times New Roman" w:cs="Times New Roman"/>
          <w:sz w:val="24"/>
          <w:szCs w:val="24"/>
        </w:rPr>
        <w:t>з</w:t>
      </w:r>
      <w:r w:rsidRPr="001A255A">
        <w:rPr>
          <w:rFonts w:ascii="Times New Roman" w:hAnsi="Times New Roman" w:cs="Times New Roman"/>
          <w:sz w:val="24"/>
          <w:szCs w:val="24"/>
        </w:rPr>
        <w:t>аведующая диспансерн</w:t>
      </w:r>
      <w:r w:rsidR="001A255A" w:rsidRPr="001A255A">
        <w:rPr>
          <w:rFonts w:ascii="Times New Roman" w:hAnsi="Times New Roman" w:cs="Times New Roman"/>
          <w:sz w:val="24"/>
          <w:szCs w:val="24"/>
        </w:rPr>
        <w:t>ым</w:t>
      </w:r>
      <w:r w:rsidRPr="001A255A">
        <w:rPr>
          <w:rFonts w:ascii="Times New Roman" w:hAnsi="Times New Roman" w:cs="Times New Roman"/>
          <w:sz w:val="24"/>
          <w:szCs w:val="24"/>
        </w:rPr>
        <w:t xml:space="preserve"> отделени</w:t>
      </w:r>
      <w:r w:rsidR="001A255A" w:rsidRPr="001A255A">
        <w:rPr>
          <w:rFonts w:ascii="Times New Roman" w:hAnsi="Times New Roman" w:cs="Times New Roman"/>
          <w:sz w:val="24"/>
          <w:szCs w:val="24"/>
        </w:rPr>
        <w:t>ем</w:t>
      </w:r>
      <w:r w:rsidRPr="001A255A">
        <w:rPr>
          <w:rFonts w:ascii="Times New Roman" w:hAnsi="Times New Roman" w:cs="Times New Roman"/>
          <w:sz w:val="24"/>
          <w:szCs w:val="24"/>
        </w:rPr>
        <w:t xml:space="preserve"> для детей</w:t>
      </w:r>
      <w:r w:rsidR="001A255A" w:rsidRPr="001A255A">
        <w:rPr>
          <w:rFonts w:ascii="Times New Roman" w:hAnsi="Times New Roman" w:cs="Times New Roman"/>
          <w:sz w:val="24"/>
          <w:szCs w:val="24"/>
        </w:rPr>
        <w:t xml:space="preserve"> </w:t>
      </w:r>
      <w:r w:rsidR="001A255A" w:rsidRPr="00B16AC9">
        <w:rPr>
          <w:rFonts w:ascii="Times New Roman" w:hAnsi="Times New Roman" w:cs="Times New Roman"/>
          <w:sz w:val="24"/>
          <w:szCs w:val="24"/>
        </w:rPr>
        <w:t>ГБУЗ ЯО «Ярославская областная клиническая психиатрическая больница»</w:t>
      </w:r>
      <w:r w:rsidR="001A255A">
        <w:rPr>
          <w:rFonts w:ascii="Times New Roman" w:hAnsi="Times New Roman" w:cs="Times New Roman"/>
          <w:sz w:val="24"/>
          <w:szCs w:val="24"/>
        </w:rPr>
        <w:t>,</w:t>
      </w:r>
      <w:r w:rsidRPr="001A255A">
        <w:rPr>
          <w:rFonts w:ascii="Times New Roman" w:hAnsi="Times New Roman" w:cs="Times New Roman"/>
          <w:sz w:val="24"/>
          <w:szCs w:val="24"/>
        </w:rPr>
        <w:t xml:space="preserve"> </w:t>
      </w:r>
      <w:r w:rsidR="001A255A">
        <w:rPr>
          <w:rFonts w:ascii="Times New Roman" w:hAnsi="Times New Roman" w:cs="Times New Roman"/>
          <w:sz w:val="24"/>
          <w:szCs w:val="24"/>
        </w:rPr>
        <w:t>г</w:t>
      </w:r>
      <w:r w:rsidRPr="001A255A">
        <w:rPr>
          <w:rFonts w:ascii="Times New Roman" w:hAnsi="Times New Roman" w:cs="Times New Roman"/>
          <w:sz w:val="24"/>
          <w:szCs w:val="24"/>
        </w:rPr>
        <w:t>лавный</w:t>
      </w:r>
      <w:r>
        <w:rPr>
          <w:rFonts w:ascii="Times New Roman" w:hAnsi="Times New Roman" w:cs="Times New Roman"/>
          <w:sz w:val="24"/>
          <w:szCs w:val="24"/>
        </w:rPr>
        <w:t xml:space="preserve"> внештатный детский психиатр Ярославской области</w:t>
      </w:r>
      <w:r w:rsidR="00B16A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1A255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Ярославль</w:t>
      </w:r>
    </w:p>
    <w:p w14:paraId="277DA9C6" w14:textId="0A7CDEA5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255A">
        <w:rPr>
          <w:rFonts w:ascii="Times New Roman" w:hAnsi="Times New Roman" w:cs="Times New Roman"/>
          <w:b/>
          <w:sz w:val="24"/>
          <w:szCs w:val="24"/>
        </w:rPr>
        <w:lastRenderedPageBreak/>
        <w:t>Петров Александр Владимирович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28D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лавный врач, ГБКУЗ ЯО «Ярославская областная </w:t>
      </w:r>
      <w:r w:rsidR="001A255A">
        <w:rPr>
          <w:rFonts w:ascii="Times New Roman" w:hAnsi="Times New Roman" w:cs="Times New Roman"/>
          <w:sz w:val="24"/>
          <w:szCs w:val="24"/>
        </w:rPr>
        <w:t xml:space="preserve">клиническая </w:t>
      </w:r>
      <w:r>
        <w:rPr>
          <w:rFonts w:ascii="Times New Roman" w:hAnsi="Times New Roman" w:cs="Times New Roman"/>
          <w:sz w:val="24"/>
          <w:szCs w:val="24"/>
        </w:rPr>
        <w:t xml:space="preserve">психиатрическая больница», </w:t>
      </w:r>
      <w:r w:rsidR="001A255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лавный </w:t>
      </w:r>
      <w:r w:rsidR="001A255A">
        <w:rPr>
          <w:rFonts w:ascii="Times New Roman" w:hAnsi="Times New Roman" w:cs="Times New Roman"/>
          <w:sz w:val="24"/>
          <w:szCs w:val="24"/>
        </w:rPr>
        <w:t xml:space="preserve">внештатный </w:t>
      </w:r>
      <w:r>
        <w:rPr>
          <w:rFonts w:ascii="Times New Roman" w:hAnsi="Times New Roman" w:cs="Times New Roman"/>
          <w:sz w:val="24"/>
          <w:szCs w:val="24"/>
        </w:rPr>
        <w:t>психиатр Ярославской области (г.</w:t>
      </w:r>
      <w:r w:rsidR="001A255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Ярославль)  </w:t>
      </w:r>
    </w:p>
    <w:p w14:paraId="231AAF2B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ED624" w14:textId="232C3C0E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11.00</w:t>
      </w:r>
      <w:r w:rsidR="001A255A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11.15 Нехимические зависимости детского возраста, связанные с цифровой средой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A14E5" w14:textId="437399D8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Пережогин Лев Олегович</w:t>
      </w:r>
      <w:r>
        <w:rPr>
          <w:rFonts w:ascii="Times New Roman" w:hAnsi="Times New Roman" w:cs="Times New Roman"/>
          <w:sz w:val="24"/>
          <w:szCs w:val="24"/>
        </w:rPr>
        <w:t xml:space="preserve">, д.м.н., </w:t>
      </w:r>
      <w:r w:rsidR="00FF13BF">
        <w:rPr>
          <w:rFonts w:ascii="Times New Roman" w:hAnsi="Times New Roman" w:cs="Times New Roman"/>
          <w:sz w:val="24"/>
          <w:szCs w:val="24"/>
        </w:rPr>
        <w:t>ведущий научный сотрудник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13BF" w:rsidRPr="00FF13BF">
        <w:rPr>
          <w:rFonts w:ascii="Times New Roman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</w:t>
      </w:r>
      <w:r w:rsidR="00FF13BF">
        <w:rPr>
          <w:rFonts w:ascii="Times New Roman" w:hAnsi="Times New Roman" w:cs="Times New Roman"/>
          <w:sz w:val="24"/>
          <w:szCs w:val="24"/>
        </w:rPr>
        <w:t> </w:t>
      </w:r>
      <w:r w:rsidR="00FF13BF" w:rsidRPr="00FF13BF">
        <w:rPr>
          <w:rFonts w:ascii="Times New Roman" w:hAnsi="Times New Roman" w:cs="Times New Roman"/>
          <w:sz w:val="24"/>
          <w:szCs w:val="24"/>
        </w:rPr>
        <w:t>Сербского» Минздрава России</w:t>
      </w:r>
      <w:r>
        <w:rPr>
          <w:rFonts w:ascii="Times New Roman" w:hAnsi="Times New Roman" w:cs="Times New Roman"/>
          <w:sz w:val="24"/>
          <w:szCs w:val="24"/>
        </w:rPr>
        <w:t>, главный внештатный детский специалист психиатр в ЦФО Минздрава России</w:t>
      </w:r>
      <w:r w:rsidR="00FF13BF">
        <w:rPr>
          <w:rFonts w:ascii="Times New Roman" w:hAnsi="Times New Roman" w:cs="Times New Roman"/>
          <w:sz w:val="24"/>
          <w:szCs w:val="24"/>
        </w:rPr>
        <w:t>, г. Москва</w:t>
      </w:r>
    </w:p>
    <w:p w14:paraId="66706BA8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EFD67" w14:textId="3C35847C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11.15</w:t>
      </w:r>
      <w:r w:rsidR="00307F3E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11.30 Энцефалиты в детском возрасте: диагностическая </w:t>
      </w:r>
      <w:proofErr w:type="spellStart"/>
      <w:r w:rsidR="00307F3E">
        <w:rPr>
          <w:rFonts w:ascii="Times New Roman" w:hAnsi="Times New Roman" w:cs="Times New Roman"/>
          <w:b/>
          <w:bCs/>
          <w:sz w:val="24"/>
          <w:szCs w:val="24"/>
        </w:rPr>
        <w:t>междисциплинарность</w:t>
      </w:r>
      <w:proofErr w:type="spellEnd"/>
      <w:r w:rsidR="00307F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оценках аутоиммунного и экзогенно-спровоцированного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нейропатогенеза</w:t>
      </w:r>
      <w:proofErr w:type="spellEnd"/>
    </w:p>
    <w:p w14:paraId="62AC0513" w14:textId="0689A795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Абрамов Александр Викторович</w:t>
      </w:r>
      <w:r w:rsidRPr="00307F3E">
        <w:rPr>
          <w:rFonts w:ascii="Times New Roman" w:hAnsi="Times New Roman" w:cs="Times New Roman"/>
          <w:bCs/>
          <w:sz w:val="24"/>
          <w:szCs w:val="24"/>
        </w:rPr>
        <w:t>,</w:t>
      </w:r>
      <w:r w:rsidRPr="00307F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врач психиатр детский </w:t>
      </w:r>
      <w:r w:rsidR="00307F3E">
        <w:rPr>
          <w:rFonts w:ascii="Times New Roman" w:hAnsi="Times New Roman" w:cs="Times New Roman"/>
          <w:sz w:val="24"/>
          <w:szCs w:val="24"/>
        </w:rPr>
        <w:t>ГБУЗ</w:t>
      </w:r>
      <w:r w:rsidR="00307F3E" w:rsidRPr="00307F3E">
        <w:rPr>
          <w:rFonts w:ascii="Times New Roman" w:hAnsi="Times New Roman" w:cs="Times New Roman"/>
          <w:sz w:val="24"/>
          <w:szCs w:val="24"/>
        </w:rPr>
        <w:t xml:space="preserve"> города Москвы «Научно-практический центр психического здоровья детей и подростков им. Г.Е.</w:t>
      </w:r>
      <w:r w:rsidR="00F5568D">
        <w:rPr>
          <w:rFonts w:ascii="Times New Roman" w:hAnsi="Times New Roman" w:cs="Times New Roman"/>
          <w:sz w:val="24"/>
          <w:szCs w:val="24"/>
        </w:rPr>
        <w:t> </w:t>
      </w:r>
      <w:r w:rsidR="00307F3E" w:rsidRPr="00307F3E">
        <w:rPr>
          <w:rFonts w:ascii="Times New Roman" w:hAnsi="Times New Roman" w:cs="Times New Roman"/>
          <w:sz w:val="24"/>
          <w:szCs w:val="24"/>
        </w:rPr>
        <w:t>Сухаревой Департамента здравоохранения города Москвы»</w:t>
      </w:r>
      <w:r>
        <w:rPr>
          <w:rFonts w:ascii="Times New Roman" w:hAnsi="Times New Roman" w:cs="Times New Roman"/>
          <w:sz w:val="24"/>
          <w:szCs w:val="24"/>
        </w:rPr>
        <w:t xml:space="preserve">, младший научный сотрудник, </w:t>
      </w:r>
      <w:r w:rsidR="00F5568D" w:rsidRPr="00F5568D">
        <w:rPr>
          <w:rFonts w:ascii="Times New Roman" w:hAnsi="Times New Roman" w:cs="Times New Roman"/>
          <w:sz w:val="24"/>
          <w:szCs w:val="24"/>
        </w:rPr>
        <w:t>ФГАУ «Национальный медицинский исследовательский центр здоровья детей» Минздрава России</w:t>
      </w:r>
      <w:r>
        <w:rPr>
          <w:rFonts w:ascii="Times New Roman" w:hAnsi="Times New Roman" w:cs="Times New Roman"/>
          <w:sz w:val="24"/>
          <w:szCs w:val="24"/>
        </w:rPr>
        <w:t>, г.</w:t>
      </w:r>
      <w:r w:rsidR="00F5568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7C4B8DA2" w14:textId="6F94B5CD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568D">
        <w:rPr>
          <w:rFonts w:ascii="Times New Roman" w:hAnsi="Times New Roman" w:cs="Times New Roman"/>
          <w:b/>
          <w:sz w:val="24"/>
          <w:szCs w:val="24"/>
        </w:rPr>
        <w:t>Рогов Алексей Владимирович</w:t>
      </w:r>
      <w:r>
        <w:rPr>
          <w:rFonts w:ascii="Times New Roman" w:hAnsi="Times New Roman" w:cs="Times New Roman"/>
          <w:sz w:val="24"/>
          <w:szCs w:val="24"/>
        </w:rPr>
        <w:t xml:space="preserve"> (Узбекистан, Ташкент</w:t>
      </w:r>
      <w:r w:rsidR="00B16AC9">
        <w:rPr>
          <w:rFonts w:ascii="Times New Roman" w:hAnsi="Times New Roman" w:cs="Times New Roman"/>
          <w:sz w:val="24"/>
          <w:szCs w:val="24"/>
        </w:rPr>
        <w:t>)</w:t>
      </w:r>
    </w:p>
    <w:p w14:paraId="798567A0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554FF" w14:textId="251CD182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11.30</w:t>
      </w:r>
      <w:r w:rsidR="00F5568D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11.45 Патология влечений: основные диагностические подходы в МКБ-10 и МКБ-11: психолого-психиатрические конструкты для национального классификатора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FA7575" w14:textId="59F9981D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highlight w:val="cyan"/>
        </w:rPr>
      </w:pPr>
      <w:r w:rsidRPr="00F5568D">
        <w:rPr>
          <w:rFonts w:ascii="Times New Roman" w:hAnsi="Times New Roman" w:cs="Times New Roman"/>
          <w:b/>
          <w:sz w:val="24"/>
          <w:szCs w:val="24"/>
        </w:rPr>
        <w:t xml:space="preserve">Добряков </w:t>
      </w:r>
      <w:r w:rsidR="00F5568D" w:rsidRPr="00F5568D">
        <w:rPr>
          <w:rFonts w:ascii="Times New Roman" w:hAnsi="Times New Roman" w:cs="Times New Roman"/>
          <w:b/>
          <w:sz w:val="24"/>
          <w:szCs w:val="24"/>
        </w:rPr>
        <w:t>Игорь Валериевич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556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5568D" w:rsidRPr="006E020E">
        <w:rPr>
          <w:rFonts w:ascii="Times New Roman" w:hAnsi="Times New Roman" w:cs="Times New Roman"/>
          <w:sz w:val="24"/>
          <w:szCs w:val="24"/>
        </w:rPr>
        <w:t>к.м.н.</w:t>
      </w:r>
      <w:r w:rsidRPr="006E020E">
        <w:rPr>
          <w:rFonts w:ascii="Times New Roman" w:hAnsi="Times New Roman" w:cs="Times New Roman"/>
          <w:sz w:val="24"/>
          <w:szCs w:val="24"/>
        </w:rPr>
        <w:t>, доц</w:t>
      </w:r>
      <w:r w:rsidR="00F5568D" w:rsidRPr="006E020E">
        <w:rPr>
          <w:rFonts w:ascii="Times New Roman" w:hAnsi="Times New Roman" w:cs="Times New Roman"/>
          <w:sz w:val="24"/>
          <w:szCs w:val="24"/>
        </w:rPr>
        <w:t>ент, старший научный сотрудник ФГБУ «Национальный медицинский исследовательский центр психиатрии и неврологии им. В.М.</w:t>
      </w:r>
      <w:r w:rsidR="00DA0002">
        <w:rPr>
          <w:rFonts w:ascii="Times New Roman" w:hAnsi="Times New Roman" w:cs="Times New Roman"/>
          <w:sz w:val="24"/>
          <w:szCs w:val="24"/>
        </w:rPr>
        <w:t> </w:t>
      </w:r>
      <w:r w:rsidR="00F5568D" w:rsidRPr="006E020E">
        <w:rPr>
          <w:rFonts w:ascii="Times New Roman" w:hAnsi="Times New Roman" w:cs="Times New Roman"/>
          <w:sz w:val="24"/>
          <w:szCs w:val="24"/>
        </w:rPr>
        <w:t xml:space="preserve">Бехтерева» </w:t>
      </w:r>
      <w:r w:rsidRPr="006E020E">
        <w:rPr>
          <w:rFonts w:ascii="Times New Roman" w:hAnsi="Times New Roman" w:cs="Times New Roman"/>
          <w:sz w:val="24"/>
          <w:szCs w:val="24"/>
        </w:rPr>
        <w:t>Минздрава России</w:t>
      </w:r>
      <w:r w:rsidR="00F5568D" w:rsidRPr="006E020E">
        <w:rPr>
          <w:rFonts w:ascii="Times New Roman" w:hAnsi="Times New Roman" w:cs="Times New Roman"/>
          <w:sz w:val="24"/>
          <w:szCs w:val="24"/>
        </w:rPr>
        <w:t xml:space="preserve">, </w:t>
      </w:r>
      <w:r w:rsidRPr="006E020E">
        <w:rPr>
          <w:rFonts w:ascii="Times New Roman" w:hAnsi="Times New Roman" w:cs="Times New Roman"/>
          <w:sz w:val="24"/>
          <w:szCs w:val="24"/>
        </w:rPr>
        <w:t>г.</w:t>
      </w:r>
      <w:r w:rsidR="00F5568D" w:rsidRPr="006E020E">
        <w:rPr>
          <w:rFonts w:ascii="Times New Roman" w:hAnsi="Times New Roman" w:cs="Times New Roman"/>
          <w:sz w:val="24"/>
          <w:szCs w:val="24"/>
        </w:rPr>
        <w:t> Санкт-Петербург</w:t>
      </w:r>
      <w:r>
        <w:rPr>
          <w:rFonts w:ascii="Times New Roman" w:hAnsi="Times New Roman" w:cs="Times New Roman"/>
        </w:rPr>
        <w:t xml:space="preserve"> </w:t>
      </w:r>
    </w:p>
    <w:p w14:paraId="6657F3ED" w14:textId="4FC2F8E0" w:rsidR="009F2433" w:rsidRDefault="00F5568D" w:rsidP="00F5568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55233">
        <w:rPr>
          <w:rFonts w:ascii="Times New Roman" w:hAnsi="Times New Roman" w:cs="Times New Roman"/>
          <w:b/>
          <w:sz w:val="24"/>
          <w:szCs w:val="24"/>
        </w:rPr>
        <w:t xml:space="preserve">Фесенко Юрий </w:t>
      </w:r>
      <w:r>
        <w:rPr>
          <w:rFonts w:ascii="Times New Roman" w:hAnsi="Times New Roman" w:cs="Times New Roman"/>
          <w:b/>
          <w:sz w:val="24"/>
          <w:szCs w:val="24"/>
        </w:rPr>
        <w:t>Анатольевич</w:t>
      </w:r>
      <w:r>
        <w:rPr>
          <w:rFonts w:ascii="Times New Roman" w:hAnsi="Times New Roman" w:cs="Times New Roman"/>
          <w:sz w:val="24"/>
          <w:szCs w:val="24"/>
        </w:rPr>
        <w:t xml:space="preserve">, д.м.н., заведующий ПТК СПб ГКУЗ Центр восстановительного лечения «Детская психиатрия» имени С.С. Мнухина, профессор кафедры клинической психологии </w:t>
      </w:r>
      <w:r w:rsidRPr="000417AE">
        <w:rPr>
          <w:rFonts w:ascii="Times New Roman" w:hAnsi="Times New Roman" w:cs="Times New Roman"/>
          <w:sz w:val="24"/>
          <w:szCs w:val="24"/>
        </w:rPr>
        <w:t>ФГБОУ</w:t>
      </w:r>
      <w:r w:rsidR="00DA0002">
        <w:rPr>
          <w:rFonts w:ascii="Times New Roman" w:hAnsi="Times New Roman" w:cs="Times New Roman"/>
          <w:sz w:val="24"/>
          <w:szCs w:val="24"/>
        </w:rPr>
        <w:t> </w:t>
      </w:r>
      <w:r w:rsidRPr="000417AE">
        <w:rPr>
          <w:rFonts w:ascii="Times New Roman" w:hAnsi="Times New Roman" w:cs="Times New Roman"/>
          <w:sz w:val="24"/>
          <w:szCs w:val="24"/>
        </w:rPr>
        <w:t>ВО «Санкт-Петербургский государственный педиатрический медицинский университет»</w:t>
      </w:r>
      <w:r>
        <w:rPr>
          <w:rFonts w:ascii="Times New Roman" w:hAnsi="Times New Roman" w:cs="Times New Roman"/>
          <w:sz w:val="24"/>
          <w:szCs w:val="24"/>
        </w:rPr>
        <w:t xml:space="preserve"> Минздрава России, заслуженный деятель науки и образования, академик РАЕ, г. Санкт-Петербург</w:t>
      </w:r>
    </w:p>
    <w:p w14:paraId="5735BE1D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B3168" w14:textId="58847F07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11.45</w:t>
      </w:r>
      <w:r w:rsidR="00F5568D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12.00 Взаимосвязь полиморфизма гена DRD2 (rs1800497) c риском употребления ПАВ в подростковом возрасте </w:t>
      </w:r>
    </w:p>
    <w:p w14:paraId="65333892" w14:textId="20374B30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Панов Алексей Сергеевич</w:t>
      </w:r>
      <w:r>
        <w:rPr>
          <w:rFonts w:ascii="Times New Roman" w:hAnsi="Times New Roman" w:cs="Times New Roman"/>
          <w:sz w:val="24"/>
          <w:szCs w:val="24"/>
        </w:rPr>
        <w:t xml:space="preserve">, врач психиатр-нарколог, аспирант </w:t>
      </w:r>
      <w:r w:rsidR="000F1683" w:rsidRPr="000F1683">
        <w:rPr>
          <w:rFonts w:ascii="Times New Roman" w:hAnsi="Times New Roman" w:cs="Times New Roman"/>
          <w:sz w:val="24"/>
          <w:szCs w:val="24"/>
        </w:rPr>
        <w:t>ГБУЗ «Московский научно-практический центр наркологии ДЗМ»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1683">
        <w:rPr>
          <w:rFonts w:ascii="Times New Roman" w:hAnsi="Times New Roman" w:cs="Times New Roman"/>
          <w:sz w:val="24"/>
          <w:szCs w:val="24"/>
        </w:rPr>
        <w:t>г.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790E386A" w14:textId="05FADF7F" w:rsidR="009F2433" w:rsidRDefault="000F16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683">
        <w:rPr>
          <w:rFonts w:ascii="Times New Roman" w:hAnsi="Times New Roman" w:cs="Times New Roman"/>
          <w:b/>
          <w:bCs/>
          <w:sz w:val="24"/>
          <w:szCs w:val="24"/>
        </w:rPr>
        <w:t>Винникова Мария Алексеевна</w:t>
      </w:r>
      <w:r w:rsidRPr="00C056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д.м.н., профессор, </w:t>
      </w:r>
      <w:r w:rsidR="00052034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научный сотрудник ГБУЗ «МНПЦ наркологии ДЗМ», г.</w:t>
      </w:r>
      <w:r w:rsidR="0005203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3197329E" w14:textId="77777777" w:rsidR="009F2433" w:rsidRDefault="009F243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highlight w:val="cyan"/>
        </w:rPr>
      </w:pPr>
    </w:p>
    <w:p w14:paraId="0C7CF45A" w14:textId="77777777" w:rsidR="000F1683" w:rsidRDefault="000F16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0D96C" w14:textId="108991F4" w:rsidR="000F1683" w:rsidRDefault="000F1683" w:rsidP="000F168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12.00–13.00 Перерыв</w:t>
      </w:r>
    </w:p>
    <w:p w14:paraId="63A53E28" w14:textId="77777777" w:rsidR="000F1683" w:rsidRDefault="000F16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DB7D6" w14:textId="73C1AD73" w:rsidR="009F2433" w:rsidRDefault="002369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Секция «Межведомственные, гуманитарные и правовые проблемы при</w:t>
      </w:r>
      <w:r w:rsidR="00052034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оказании помощи в психиатрии и наркологии»</w:t>
      </w:r>
    </w:p>
    <w:p w14:paraId="42023774" w14:textId="05FA8934" w:rsidR="009F2433" w:rsidRDefault="00491280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Председатели</w:t>
      </w:r>
      <w:r w:rsidR="00052034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2369AA">
        <w:rPr>
          <w:rFonts w:ascii="Times New Roman" w:hAnsi="Times New Roman" w:cs="Times New Roman"/>
          <w:i/>
          <w:iCs/>
          <w:sz w:val="24"/>
          <w:szCs w:val="24"/>
        </w:rPr>
        <w:t xml:space="preserve"> Харитонова Н.К., Корзун Д.Н, </w:t>
      </w:r>
      <w:proofErr w:type="spellStart"/>
      <w:r w:rsidR="002369AA">
        <w:rPr>
          <w:rFonts w:ascii="Times New Roman" w:hAnsi="Times New Roman" w:cs="Times New Roman"/>
          <w:i/>
          <w:iCs/>
          <w:sz w:val="24"/>
          <w:szCs w:val="24"/>
        </w:rPr>
        <w:t>Макушкина</w:t>
      </w:r>
      <w:proofErr w:type="spellEnd"/>
      <w:r w:rsidR="002369AA">
        <w:rPr>
          <w:rFonts w:ascii="Times New Roman" w:hAnsi="Times New Roman" w:cs="Times New Roman"/>
          <w:i/>
          <w:iCs/>
          <w:sz w:val="24"/>
          <w:szCs w:val="24"/>
        </w:rPr>
        <w:t xml:space="preserve"> О.А., Лосев Л.В., </w:t>
      </w:r>
      <w:proofErr w:type="spellStart"/>
      <w:r w:rsidR="002369AA">
        <w:rPr>
          <w:rFonts w:ascii="Times New Roman" w:hAnsi="Times New Roman" w:cs="Times New Roman"/>
          <w:i/>
          <w:iCs/>
          <w:sz w:val="24"/>
          <w:szCs w:val="24"/>
        </w:rPr>
        <w:t>Фастовцов</w:t>
      </w:r>
      <w:proofErr w:type="spellEnd"/>
      <w:r w:rsidR="002369AA">
        <w:rPr>
          <w:rFonts w:ascii="Times New Roman" w:hAnsi="Times New Roman" w:cs="Times New Roman"/>
          <w:i/>
          <w:iCs/>
          <w:sz w:val="24"/>
          <w:szCs w:val="24"/>
        </w:rPr>
        <w:t> Г.А</w:t>
      </w:r>
    </w:p>
    <w:p w14:paraId="6A162525" w14:textId="77777777" w:rsidR="009F2433" w:rsidRDefault="009F2433">
      <w:pPr>
        <w:rPr>
          <w:b/>
          <w:bCs/>
        </w:rPr>
      </w:pPr>
    </w:p>
    <w:p w14:paraId="0A4C169B" w14:textId="46282D1F" w:rsidR="002369AA" w:rsidRDefault="002369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13.00–13.20 Законодательные коллизии в обеспечении защиты прав пациентов в психиатрии и наркологии (памяти юриста С.Н. Шишкова)  </w:t>
      </w:r>
    </w:p>
    <w:p w14:paraId="6E9BEBA2" w14:textId="7F47514A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Корзун Д</w:t>
      </w:r>
      <w:r w:rsidR="006E020E">
        <w:rPr>
          <w:rFonts w:ascii="Times New Roman" w:hAnsi="Times New Roman" w:cs="Times New Roman"/>
          <w:b/>
          <w:bCs/>
          <w:sz w:val="24"/>
          <w:szCs w:val="24"/>
        </w:rPr>
        <w:t xml:space="preserve">митрий Николаевич, </w:t>
      </w:r>
      <w:r w:rsidRPr="002369AA">
        <w:rPr>
          <w:rFonts w:ascii="Times New Roman" w:hAnsi="Times New Roman" w:cs="Times New Roman"/>
          <w:bCs/>
          <w:sz w:val="24"/>
          <w:szCs w:val="24"/>
        </w:rPr>
        <w:t>д.м.н.,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профессор кафедры психического здоровья </w:t>
      </w:r>
      <w:r w:rsidRPr="002369AA">
        <w:rPr>
          <w:rFonts w:ascii="Times New Roman" w:hAnsi="Times New Roman" w:cs="Times New Roman"/>
          <w:sz w:val="24"/>
          <w:szCs w:val="24"/>
        </w:rPr>
        <w:t>ФГБОУ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69AA">
        <w:rPr>
          <w:rFonts w:ascii="Times New Roman" w:hAnsi="Times New Roman" w:cs="Times New Roman"/>
          <w:sz w:val="24"/>
          <w:szCs w:val="24"/>
        </w:rPr>
        <w:t>ВО «Московский государственный университет имени М.В.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369AA">
        <w:rPr>
          <w:rFonts w:ascii="Times New Roman" w:hAnsi="Times New Roman" w:cs="Times New Roman"/>
          <w:sz w:val="24"/>
          <w:szCs w:val="24"/>
        </w:rPr>
        <w:t>Ломоносова»</w:t>
      </w:r>
      <w:r>
        <w:rPr>
          <w:rFonts w:ascii="Times New Roman" w:hAnsi="Times New Roman" w:cs="Times New Roman"/>
          <w:sz w:val="24"/>
          <w:szCs w:val="24"/>
        </w:rPr>
        <w:t xml:space="preserve">, врач судебно-психиатрический эксперт </w:t>
      </w:r>
      <w:r w:rsidR="00672D97" w:rsidRPr="00672D97">
        <w:rPr>
          <w:rFonts w:ascii="Times New Roman" w:hAnsi="Times New Roman" w:cs="Times New Roman"/>
          <w:sz w:val="24"/>
          <w:szCs w:val="24"/>
        </w:rPr>
        <w:t>ГБУЗ города Москвы «Психиатрическая клиническая больница №1 им. Н.А.</w:t>
      </w:r>
      <w:r w:rsidR="00672D97">
        <w:rPr>
          <w:rFonts w:ascii="Times New Roman" w:hAnsi="Times New Roman" w:cs="Times New Roman"/>
          <w:sz w:val="24"/>
          <w:szCs w:val="24"/>
        </w:rPr>
        <w:t> </w:t>
      </w:r>
      <w:r w:rsidR="00672D97" w:rsidRPr="00672D97">
        <w:rPr>
          <w:rFonts w:ascii="Times New Roman" w:hAnsi="Times New Roman" w:cs="Times New Roman"/>
          <w:sz w:val="24"/>
          <w:szCs w:val="24"/>
        </w:rPr>
        <w:t>Алексеева Департамента здравоохранения города Москвы»</w:t>
      </w:r>
      <w:r>
        <w:rPr>
          <w:rFonts w:ascii="Times New Roman" w:hAnsi="Times New Roman" w:cs="Times New Roman"/>
          <w:sz w:val="24"/>
          <w:szCs w:val="24"/>
        </w:rPr>
        <w:t>, г.</w:t>
      </w:r>
      <w:r w:rsidR="00672D97">
        <w:rPr>
          <w:rFonts w:ascii="Times New Roman" w:hAnsi="Times New Roman" w:cs="Times New Roman"/>
          <w:sz w:val="24"/>
          <w:szCs w:val="24"/>
        </w:rPr>
        <w:t> Москва</w:t>
      </w:r>
    </w:p>
    <w:p w14:paraId="477ED652" w14:textId="0E57D81B" w:rsidR="009F2433" w:rsidRDefault="002369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1D63">
        <w:rPr>
          <w:rFonts w:ascii="Times New Roman" w:hAnsi="Times New Roman" w:cs="Times New Roman"/>
          <w:b/>
          <w:sz w:val="24"/>
          <w:szCs w:val="24"/>
        </w:rPr>
        <w:t>Макушкин</w:t>
      </w:r>
      <w:proofErr w:type="spellEnd"/>
      <w:r w:rsidRPr="002E1D63">
        <w:rPr>
          <w:rFonts w:ascii="Times New Roman" w:hAnsi="Times New Roman" w:cs="Times New Roman"/>
          <w:b/>
          <w:sz w:val="24"/>
          <w:szCs w:val="24"/>
        </w:rPr>
        <w:t xml:space="preserve"> Евгений Вадимович</w:t>
      </w:r>
      <w:r w:rsidRPr="002E1D6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E1D63" w:rsidRPr="002E1D63">
        <w:rPr>
          <w:rFonts w:ascii="Times New Roman" w:hAnsi="Times New Roman" w:cs="Times New Roman"/>
          <w:sz w:val="24"/>
          <w:szCs w:val="24"/>
        </w:rPr>
        <w:t>д.м.н., профессор, заместитель генерального директора по научной работе Центра психического здоровья МЕДСИ, главный внештатный детский специалист психиатр Минздрава России, г.</w:t>
      </w:r>
      <w:r w:rsidR="00194389">
        <w:rPr>
          <w:rFonts w:ascii="Times New Roman" w:hAnsi="Times New Roman" w:cs="Times New Roman"/>
          <w:sz w:val="24"/>
          <w:szCs w:val="24"/>
        </w:rPr>
        <w:t> </w:t>
      </w:r>
      <w:r w:rsidR="002E1D63" w:rsidRPr="002E1D63">
        <w:rPr>
          <w:rFonts w:ascii="Times New Roman" w:hAnsi="Times New Roman" w:cs="Times New Roman"/>
          <w:sz w:val="24"/>
          <w:szCs w:val="24"/>
        </w:rPr>
        <w:t>Москва</w:t>
      </w:r>
    </w:p>
    <w:p w14:paraId="67F0D4BD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D1E4568" w14:textId="7803054B" w:rsidR="009F2433" w:rsidRDefault="00194389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13.20–</w:t>
      </w:r>
      <w:r w:rsidR="00236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13.40 Правовые вопросы ВВК, зада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чи оказания помощи участникам СВО и комбатантам</w:t>
      </w:r>
      <w:r w:rsidR="002369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D596C17" w14:textId="5B0A2F1E" w:rsidR="009F2433" w:rsidRDefault="002369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Фастовцов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9438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Григорий Александрович</w:t>
      </w:r>
      <w:r w:rsidR="00194389" w:rsidRPr="0019438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д.м.н., главный врач </w:t>
      </w:r>
      <w:r w:rsidR="00194389" w:rsidRPr="00194389">
        <w:rPr>
          <w:rFonts w:ascii="Times New Roman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 Сербского» Минздрава России</w:t>
      </w:r>
      <w:r w:rsidR="00194389">
        <w:rPr>
          <w:rFonts w:ascii="Times New Roman" w:hAnsi="Times New Roman" w:cs="Times New Roman"/>
          <w:sz w:val="24"/>
          <w:szCs w:val="24"/>
        </w:rPr>
        <w:t>, г. Москва</w:t>
      </w:r>
    </w:p>
    <w:p w14:paraId="5A9488DE" w14:textId="77777777" w:rsidR="009F2433" w:rsidRDefault="009F243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5396AD" w14:textId="65A5C8C2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13.40</w:t>
      </w:r>
      <w:r w:rsidR="004103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14.00 Роль психиатрической и наркологической служб в </w:t>
      </w:r>
      <w:r w:rsidR="004103F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обеспечении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безопасности общества </w:t>
      </w:r>
    </w:p>
    <w:p w14:paraId="14C81F27" w14:textId="0BFA66AD" w:rsidR="009F2433" w:rsidRDefault="002369A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Макушкина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Оксана Анатольевна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д.м.н., профессор, </w:t>
      </w:r>
      <w:r w:rsidR="004103F8">
        <w:rPr>
          <w:rFonts w:ascii="Times New Roman" w:hAnsi="Times New Roman" w:cs="Times New Roman"/>
          <w:sz w:val="24"/>
          <w:szCs w:val="24"/>
        </w:rPr>
        <w:t>руководитель н</w:t>
      </w:r>
      <w:r>
        <w:rPr>
          <w:rFonts w:ascii="Times New Roman" w:hAnsi="Times New Roman" w:cs="Times New Roman"/>
          <w:sz w:val="24"/>
          <w:szCs w:val="24"/>
        </w:rPr>
        <w:t xml:space="preserve">аучно-организационного отдела, советник генерального директора </w:t>
      </w:r>
      <w:r w:rsidR="004103F8" w:rsidRPr="00194389">
        <w:rPr>
          <w:rFonts w:ascii="Times New Roman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</w:t>
      </w:r>
      <w:r w:rsidR="00606183">
        <w:rPr>
          <w:rFonts w:ascii="Times New Roman" w:hAnsi="Times New Roman" w:cs="Times New Roman"/>
          <w:sz w:val="24"/>
          <w:szCs w:val="24"/>
        </w:rPr>
        <w:t> </w:t>
      </w:r>
      <w:r w:rsidR="004103F8" w:rsidRPr="00194389">
        <w:rPr>
          <w:rFonts w:ascii="Times New Roman" w:hAnsi="Times New Roman" w:cs="Times New Roman"/>
          <w:sz w:val="24"/>
          <w:szCs w:val="24"/>
        </w:rPr>
        <w:t>Сербского» Минздрава России</w:t>
      </w:r>
      <w:r w:rsidR="004103F8">
        <w:rPr>
          <w:rFonts w:ascii="Times New Roman" w:hAnsi="Times New Roman" w:cs="Times New Roman"/>
          <w:sz w:val="24"/>
          <w:szCs w:val="24"/>
        </w:rPr>
        <w:t>, г. Москва</w:t>
      </w:r>
    </w:p>
    <w:p w14:paraId="5C5FC666" w14:textId="77777777" w:rsidR="009F2433" w:rsidRDefault="009F24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4B2FD6" w14:textId="58B0712D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14.00</w:t>
      </w:r>
      <w:r w:rsidR="004103F8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14.20 Актуальные проблемы 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сделкоспособности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» при производстве экспертиз в гражданском процессе  </w:t>
      </w:r>
    </w:p>
    <w:p w14:paraId="1C771D74" w14:textId="30BE6B4A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Харитонова Наталья Константиновна</w:t>
      </w:r>
      <w:r>
        <w:rPr>
          <w:rFonts w:ascii="Times New Roman" w:hAnsi="Times New Roman" w:cs="Times New Roman"/>
          <w:sz w:val="24"/>
          <w:szCs w:val="24"/>
        </w:rPr>
        <w:t xml:space="preserve">, д.м.н., профессор, </w:t>
      </w:r>
      <w:r w:rsidR="004103F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уководитель </w:t>
      </w:r>
      <w:r w:rsidR="00EC0F8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тдела </w:t>
      </w:r>
      <w:r w:rsidR="00EC0F8A" w:rsidRPr="00EC0F8A">
        <w:rPr>
          <w:rFonts w:ascii="Times New Roman" w:hAnsi="Times New Roman" w:cs="Times New Roman"/>
          <w:sz w:val="24"/>
          <w:szCs w:val="24"/>
        </w:rPr>
        <w:t>судебно-психиатрической экспертизы в гражданском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F8A" w:rsidRPr="00194389">
        <w:rPr>
          <w:rFonts w:ascii="Times New Roman" w:hAnsi="Times New Roman" w:cs="Times New Roman"/>
          <w:sz w:val="24"/>
          <w:szCs w:val="24"/>
        </w:rPr>
        <w:t>ФГБУ «Национальный медицинский исследовательский центр психиатрии и наркологии имени В.П. Сербского» Минздрава России</w:t>
      </w:r>
      <w:r w:rsidR="00EC0F8A">
        <w:rPr>
          <w:rFonts w:ascii="Times New Roman" w:hAnsi="Times New Roman" w:cs="Times New Roman"/>
          <w:sz w:val="24"/>
          <w:szCs w:val="24"/>
        </w:rPr>
        <w:t>, г. Москва</w:t>
      </w:r>
    </w:p>
    <w:p w14:paraId="20B1B685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CB3DBD0" w14:textId="4ED87240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14.20</w:t>
      </w:r>
      <w:r w:rsidR="001D4C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14.40 Межведомственные аспекты взаимодействия психиатрической службы с учетом актуальных вопросов действующего законодательства</w:t>
      </w:r>
    </w:p>
    <w:p w14:paraId="7B04B00C" w14:textId="26A62DD8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Боев Олег Игоревич, </w:t>
      </w:r>
      <w:r w:rsidR="001D4C09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лавный врач </w:t>
      </w:r>
      <w:r w:rsidR="001D4C09" w:rsidRPr="001D4C09">
        <w:rPr>
          <w:rFonts w:ascii="Times New Roman" w:hAnsi="Times New Roman" w:cs="Times New Roman"/>
          <w:color w:val="000000" w:themeColor="text1"/>
          <w:sz w:val="24"/>
          <w:szCs w:val="24"/>
        </w:rPr>
        <w:t>ГБУЗ</w:t>
      </w:r>
      <w:r w:rsidR="001D4C0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1D4C09" w:rsidRPr="001D4C09">
        <w:rPr>
          <w:rFonts w:ascii="Times New Roman" w:hAnsi="Times New Roman" w:cs="Times New Roman"/>
          <w:color w:val="000000" w:themeColor="text1"/>
          <w:sz w:val="24"/>
          <w:szCs w:val="24"/>
        </w:rPr>
        <w:t>СК «Ставропольская краевая клиническая специализированная психиатрическая больница №1»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D4C09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лавный внештатный специалист психиатр Минздрава России в СКФО, г.</w:t>
      </w:r>
      <w:r w:rsidR="001D4C0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Ставрополь</w:t>
      </w:r>
    </w:p>
    <w:p w14:paraId="7DE2B55D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4BE79" w14:textId="1E2B4B5A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14.40</w:t>
      </w:r>
      <w:r w:rsidR="008779B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15.00 Реализация правовых аспектов Порядка диспансерного наблюдения за лицами с психическими расстройствами в Тульской области</w:t>
      </w:r>
    </w:p>
    <w:p w14:paraId="371C1461" w14:textId="781E7116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Лосев Лев Викторович</w:t>
      </w:r>
      <w:r w:rsidRPr="008779B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4085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лавный врач </w:t>
      </w:r>
      <w:r w:rsidR="00040855" w:rsidRPr="00040855">
        <w:rPr>
          <w:rFonts w:ascii="Times New Roman" w:hAnsi="Times New Roman" w:cs="Times New Roman"/>
          <w:sz w:val="24"/>
          <w:szCs w:val="24"/>
        </w:rPr>
        <w:t>ГУЗ «Тульская областная клиническая больница №1 им. Н.П.</w:t>
      </w:r>
      <w:r w:rsidR="00040855">
        <w:rPr>
          <w:rFonts w:ascii="Times New Roman" w:hAnsi="Times New Roman" w:cs="Times New Roman"/>
          <w:sz w:val="24"/>
          <w:szCs w:val="24"/>
        </w:rPr>
        <w:t> </w:t>
      </w:r>
      <w:r w:rsidR="00040855" w:rsidRPr="00040855">
        <w:rPr>
          <w:rFonts w:ascii="Times New Roman" w:hAnsi="Times New Roman" w:cs="Times New Roman"/>
          <w:sz w:val="24"/>
          <w:szCs w:val="24"/>
        </w:rPr>
        <w:t>Каменева»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085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внештатный психиатр Тульской области, г.</w:t>
      </w:r>
      <w:r w:rsidR="0004085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Тула</w:t>
      </w:r>
    </w:p>
    <w:p w14:paraId="4B46A0C8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9306CC" w14:textId="68B59496" w:rsidR="009F2433" w:rsidRDefault="002369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15.00</w:t>
      </w:r>
      <w:r w:rsidR="00040855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>15.20 Правовые проблемы в сф</w:t>
      </w:r>
      <w:r w:rsidR="00040855">
        <w:rPr>
          <w:rFonts w:ascii="Times New Roman" w:hAnsi="Times New Roman" w:cs="Times New Roman"/>
          <w:b/>
          <w:bCs/>
          <w:sz w:val="24"/>
          <w:szCs w:val="24"/>
        </w:rPr>
        <w:t xml:space="preserve">ере защиты и обеспечения прав </w:t>
      </w:r>
      <w:r>
        <w:rPr>
          <w:rFonts w:ascii="Times New Roman" w:hAnsi="Times New Roman" w:cs="Times New Roman"/>
          <w:b/>
          <w:bCs/>
          <w:sz w:val="24"/>
          <w:szCs w:val="24"/>
        </w:rPr>
        <w:t>детей в психиатрии</w:t>
      </w:r>
    </w:p>
    <w:p w14:paraId="7678C0C2" w14:textId="11FA8124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Селянина Марина Николаевна</w:t>
      </w:r>
      <w:r w:rsidRPr="0004085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A5A9A" w:rsidRPr="00CA5A9A">
        <w:rPr>
          <w:rFonts w:ascii="Times New Roman" w:hAnsi="Times New Roman" w:cs="Times New Roman"/>
          <w:sz w:val="24"/>
          <w:szCs w:val="24"/>
        </w:rPr>
        <w:t>ГБУЗ</w:t>
      </w:r>
      <w:r w:rsidR="00606183">
        <w:rPr>
          <w:rFonts w:ascii="Times New Roman" w:hAnsi="Times New Roman" w:cs="Times New Roman"/>
          <w:sz w:val="24"/>
          <w:szCs w:val="24"/>
        </w:rPr>
        <w:t> </w:t>
      </w:r>
      <w:r w:rsidR="00CA5A9A" w:rsidRPr="00CA5A9A">
        <w:rPr>
          <w:rFonts w:ascii="Times New Roman" w:hAnsi="Times New Roman" w:cs="Times New Roman"/>
          <w:sz w:val="24"/>
          <w:szCs w:val="24"/>
        </w:rPr>
        <w:t>ТО «Областной клинический психоневрологический диспансер»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40855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лавный внештатный детский</w:t>
      </w:r>
      <w:r w:rsidR="00040855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 xml:space="preserve"> психиатр Тверской области (</w:t>
      </w:r>
      <w:r w:rsidR="00CA5A9A">
        <w:rPr>
          <w:rFonts w:ascii="Times New Roman" w:hAnsi="Times New Roman" w:cs="Times New Roman"/>
          <w:sz w:val="24"/>
          <w:szCs w:val="24"/>
        </w:rPr>
        <w:t>г. </w:t>
      </w:r>
      <w:r>
        <w:rPr>
          <w:rFonts w:ascii="Times New Roman" w:hAnsi="Times New Roman" w:cs="Times New Roman"/>
          <w:sz w:val="24"/>
          <w:szCs w:val="24"/>
        </w:rPr>
        <w:t xml:space="preserve">Тверь) </w:t>
      </w:r>
    </w:p>
    <w:p w14:paraId="1187CE09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F7F6FA" w14:textId="1DA69951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15.20</w:t>
      </w:r>
      <w:r w:rsidR="000C264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15.40 Правовые </w:t>
      </w:r>
      <w:r w:rsidR="000C2643">
        <w:rPr>
          <w:rFonts w:ascii="Times New Roman" w:hAnsi="Times New Roman" w:cs="Times New Roman"/>
          <w:b/>
          <w:bCs/>
          <w:sz w:val="24"/>
          <w:szCs w:val="24"/>
        </w:rPr>
        <w:t xml:space="preserve">аспекты оказания дистанционной </w:t>
      </w:r>
      <w:r>
        <w:rPr>
          <w:rFonts w:ascii="Times New Roman" w:hAnsi="Times New Roman" w:cs="Times New Roman"/>
          <w:b/>
          <w:bCs/>
          <w:sz w:val="24"/>
          <w:szCs w:val="24"/>
        </w:rPr>
        <w:t>помощи</w:t>
      </w:r>
      <w:r w:rsidR="000C2643">
        <w:rPr>
          <w:rFonts w:ascii="Times New Roman" w:hAnsi="Times New Roman" w:cs="Times New Roman"/>
          <w:b/>
          <w:bCs/>
          <w:sz w:val="24"/>
          <w:szCs w:val="24"/>
        </w:rPr>
        <w:t xml:space="preserve"> в психиатрии</w:t>
      </w:r>
    </w:p>
    <w:p w14:paraId="40CAA824" w14:textId="6F7E42C8" w:rsidR="009F2433" w:rsidRDefault="002369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Хайретдинов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Олег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Замильевич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C2643">
        <w:rPr>
          <w:rFonts w:ascii="Times New Roman" w:hAnsi="Times New Roman" w:cs="Times New Roman"/>
          <w:sz w:val="24"/>
          <w:szCs w:val="24"/>
        </w:rPr>
        <w:t>к.м.н.</w:t>
      </w:r>
      <w:r>
        <w:rPr>
          <w:rFonts w:ascii="Times New Roman" w:hAnsi="Times New Roman" w:cs="Times New Roman"/>
          <w:sz w:val="24"/>
          <w:szCs w:val="24"/>
        </w:rPr>
        <w:t xml:space="preserve">, ведущий научный сотрудник </w:t>
      </w:r>
      <w:r w:rsidR="000C2643" w:rsidRPr="000C2643">
        <w:rPr>
          <w:rFonts w:ascii="Times New Roman" w:hAnsi="Times New Roman" w:cs="Times New Roman"/>
          <w:sz w:val="24"/>
          <w:szCs w:val="24"/>
        </w:rPr>
        <w:t>ГБУЗ города Москвы «Научно-практический центр психического здоровья детей и подростков им. Г.Е.</w:t>
      </w:r>
      <w:r w:rsidR="000C2643">
        <w:rPr>
          <w:rFonts w:ascii="Times New Roman" w:hAnsi="Times New Roman" w:cs="Times New Roman"/>
          <w:sz w:val="24"/>
          <w:szCs w:val="24"/>
        </w:rPr>
        <w:t> </w:t>
      </w:r>
      <w:r w:rsidR="000C2643" w:rsidRPr="000C2643">
        <w:rPr>
          <w:rFonts w:ascii="Times New Roman" w:hAnsi="Times New Roman" w:cs="Times New Roman"/>
          <w:sz w:val="24"/>
          <w:szCs w:val="24"/>
        </w:rPr>
        <w:t>Сухаревой Департамента здравоохранения города Москвы»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C264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уководитель отдела образования Института психического здоровья </w:t>
      </w:r>
      <w:r w:rsidR="00D50EFC">
        <w:rPr>
          <w:rFonts w:ascii="Times New Roman" w:hAnsi="Times New Roman" w:cs="Times New Roman"/>
          <w:sz w:val="24"/>
          <w:szCs w:val="24"/>
        </w:rPr>
        <w:t xml:space="preserve">Медицинского университета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Реавиз</w:t>
      </w:r>
      <w:proofErr w:type="spellEnd"/>
      <w:r>
        <w:rPr>
          <w:rFonts w:ascii="Times New Roman" w:hAnsi="Times New Roman" w:cs="Times New Roman"/>
          <w:sz w:val="24"/>
          <w:szCs w:val="24"/>
        </w:rPr>
        <w:t>», г.</w:t>
      </w:r>
      <w:r w:rsidR="00D50EFC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Москва</w:t>
      </w:r>
    </w:p>
    <w:p w14:paraId="39A14652" w14:textId="77777777" w:rsidR="009F2433" w:rsidRDefault="009F243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137813" w14:textId="230E1D14" w:rsidR="009F2433" w:rsidRDefault="00D50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15.40–</w:t>
      </w:r>
      <w:r w:rsidR="002369AA">
        <w:rPr>
          <w:rFonts w:ascii="Times New Roman" w:hAnsi="Times New Roman" w:cs="Times New Roman"/>
          <w:b/>
          <w:bCs/>
          <w:sz w:val="24"/>
          <w:szCs w:val="24"/>
        </w:rPr>
        <w:t>16.00</w:t>
      </w:r>
      <w:r w:rsidR="002369AA">
        <w:rPr>
          <w:rFonts w:ascii="Times New Roman" w:hAnsi="Times New Roman" w:cs="Times New Roman"/>
          <w:sz w:val="24"/>
          <w:szCs w:val="24"/>
        </w:rPr>
        <w:t xml:space="preserve"> </w:t>
      </w:r>
      <w:r w:rsidR="002369AA" w:rsidRPr="006E020E">
        <w:rPr>
          <w:rFonts w:ascii="Times New Roman" w:hAnsi="Times New Roman" w:cs="Times New Roman"/>
          <w:sz w:val="24"/>
          <w:szCs w:val="24"/>
        </w:rPr>
        <w:t>Участие докладчика уточняется</w:t>
      </w:r>
    </w:p>
    <w:p w14:paraId="34F26B43" w14:textId="77777777" w:rsidR="009F2433" w:rsidRDefault="009F2433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09B4A4" w14:textId="02D78D58" w:rsidR="009F2433" w:rsidRDefault="00D50EFC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16:00–</w:t>
      </w:r>
      <w:r w:rsidR="002369AA">
        <w:rPr>
          <w:rFonts w:ascii="Times New Roman" w:eastAsia="Calibri" w:hAnsi="Times New Roman" w:cs="Times New Roman"/>
          <w:b/>
          <w:bCs/>
          <w:sz w:val="24"/>
          <w:szCs w:val="24"/>
        </w:rPr>
        <w:t>17:00 Закрытие конференции. Круглый стол</w:t>
      </w:r>
    </w:p>
    <w:p w14:paraId="3663E679" w14:textId="4816F58C" w:rsidR="009F2433" w:rsidRDefault="002369AA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Председатели: Боев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О.И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, Лосев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Л.В.,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Макушкин</w:t>
      </w:r>
      <w:proofErr w:type="spellEnd"/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Е.В., Максимова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Н.Е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Насатюк</w:t>
      </w:r>
      <w:proofErr w:type="spellEnd"/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А.В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, Петров</w:t>
      </w:r>
      <w:r w:rsidR="00D50EFC">
        <w:rPr>
          <w:rFonts w:ascii="Times New Roman" w:eastAsia="Calibri" w:hAnsi="Times New Roman" w:cs="Times New Roman"/>
          <w:i/>
          <w:iCs/>
          <w:sz w:val="24"/>
          <w:szCs w:val="24"/>
        </w:rPr>
        <w:t> 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А.В.,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Фастовцов</w:t>
      </w:r>
      <w:proofErr w:type="spellEnd"/>
      <w:r w:rsidR="00D50EFC"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Г.А.</w:t>
      </w:r>
      <w:r w:rsidR="006E020E">
        <w:rPr>
          <w:rFonts w:ascii="Times New Roman" w:hAnsi="Times New Roman" w:cs="Times New Roman"/>
          <w:i/>
          <w:iCs/>
          <w:sz w:val="24"/>
          <w:szCs w:val="24"/>
        </w:rPr>
        <w:t>, Романовская М.В.</w:t>
      </w:r>
    </w:p>
    <w:p w14:paraId="318D8334" w14:textId="77777777" w:rsidR="009F2433" w:rsidRDefault="002369AA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Обсуждение актуальных проблем деятельности служб, подведение итогов: «Свободная трибуна» </w:t>
      </w:r>
    </w:p>
    <w:p w14:paraId="1CEF342A" w14:textId="77777777" w:rsidR="009F2433" w:rsidRDefault="009F2433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280BABD" w14:textId="77777777" w:rsidR="009F2433" w:rsidRDefault="002369AA">
      <w:pPr>
        <w:pBdr>
          <w:bottom w:val="single" w:sz="4" w:space="1" w:color="auto"/>
        </w:pBd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E020E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A8D08D" w:themeFill="accent6" w:themeFillTint="99"/>
        </w:rPr>
        <w:t>Принятие резолюции Конференции.</w:t>
      </w:r>
    </w:p>
    <w:p w14:paraId="40175719" w14:textId="3A9F0471" w:rsidR="009F2433" w:rsidRDefault="009F243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5FFCAE" w14:textId="77777777" w:rsidR="009F2433" w:rsidRDefault="009F2433">
      <w:pPr>
        <w:rPr>
          <w:rFonts w:ascii="Times New Roman" w:hAnsi="Times New Roman" w:cs="Times New Roman"/>
          <w:sz w:val="24"/>
          <w:szCs w:val="24"/>
        </w:rPr>
      </w:pPr>
    </w:p>
    <w:sectPr w:rsidR="009F2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F7EAB" w14:textId="77777777" w:rsidR="00120925" w:rsidRDefault="00120925">
      <w:pPr>
        <w:spacing w:line="240" w:lineRule="auto"/>
      </w:pPr>
      <w:r>
        <w:separator/>
      </w:r>
    </w:p>
  </w:endnote>
  <w:endnote w:type="continuationSeparator" w:id="0">
    <w:p w14:paraId="42C48277" w14:textId="77777777" w:rsidR="00120925" w:rsidRDefault="001209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706A9" w14:textId="77777777" w:rsidR="00120925" w:rsidRDefault="00120925">
      <w:pPr>
        <w:spacing w:after="0"/>
      </w:pPr>
      <w:r>
        <w:separator/>
      </w:r>
    </w:p>
  </w:footnote>
  <w:footnote w:type="continuationSeparator" w:id="0">
    <w:p w14:paraId="4524E5E1" w14:textId="77777777" w:rsidR="00120925" w:rsidRDefault="00120925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Наталья Сегеда">
    <w15:presenceInfo w15:providerId="None" w15:userId="Наталья Сегед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0C3"/>
    <w:rsid w:val="00017A0D"/>
    <w:rsid w:val="00040855"/>
    <w:rsid w:val="000417AE"/>
    <w:rsid w:val="00052034"/>
    <w:rsid w:val="00071EEC"/>
    <w:rsid w:val="000721C1"/>
    <w:rsid w:val="000817E7"/>
    <w:rsid w:val="000B71F1"/>
    <w:rsid w:val="000C2643"/>
    <w:rsid w:val="000F1683"/>
    <w:rsid w:val="000F6F3C"/>
    <w:rsid w:val="00120925"/>
    <w:rsid w:val="00162CF7"/>
    <w:rsid w:val="001929AA"/>
    <w:rsid w:val="00194389"/>
    <w:rsid w:val="001A255A"/>
    <w:rsid w:val="001D4C09"/>
    <w:rsid w:val="00213255"/>
    <w:rsid w:val="002369AA"/>
    <w:rsid w:val="0025040A"/>
    <w:rsid w:val="002564CF"/>
    <w:rsid w:val="002832BF"/>
    <w:rsid w:val="002C7C14"/>
    <w:rsid w:val="002E1D63"/>
    <w:rsid w:val="00307F3E"/>
    <w:rsid w:val="003B7FE5"/>
    <w:rsid w:val="00400D4E"/>
    <w:rsid w:val="004103F8"/>
    <w:rsid w:val="0046428B"/>
    <w:rsid w:val="00491280"/>
    <w:rsid w:val="00495A8D"/>
    <w:rsid w:val="004C5DAB"/>
    <w:rsid w:val="00554C20"/>
    <w:rsid w:val="00587AC2"/>
    <w:rsid w:val="005A29A1"/>
    <w:rsid w:val="005B1EA9"/>
    <w:rsid w:val="005B50C3"/>
    <w:rsid w:val="00606183"/>
    <w:rsid w:val="00672D97"/>
    <w:rsid w:val="006C2AF0"/>
    <w:rsid w:val="006C56F3"/>
    <w:rsid w:val="006E020E"/>
    <w:rsid w:val="006E1EA4"/>
    <w:rsid w:val="00734799"/>
    <w:rsid w:val="00784B99"/>
    <w:rsid w:val="00796C78"/>
    <w:rsid w:val="00851A95"/>
    <w:rsid w:val="008779B3"/>
    <w:rsid w:val="00924B4B"/>
    <w:rsid w:val="00935120"/>
    <w:rsid w:val="00955CEF"/>
    <w:rsid w:val="00970855"/>
    <w:rsid w:val="00984F75"/>
    <w:rsid w:val="00990250"/>
    <w:rsid w:val="009A1DB3"/>
    <w:rsid w:val="009F2433"/>
    <w:rsid w:val="00A07FE1"/>
    <w:rsid w:val="00A85969"/>
    <w:rsid w:val="00B144A3"/>
    <w:rsid w:val="00B16AC9"/>
    <w:rsid w:val="00B618C2"/>
    <w:rsid w:val="00B66934"/>
    <w:rsid w:val="00B90BBA"/>
    <w:rsid w:val="00B928D6"/>
    <w:rsid w:val="00C056B0"/>
    <w:rsid w:val="00C104EB"/>
    <w:rsid w:val="00C24140"/>
    <w:rsid w:val="00C4730B"/>
    <w:rsid w:val="00C550D9"/>
    <w:rsid w:val="00C64EEE"/>
    <w:rsid w:val="00CA1DE4"/>
    <w:rsid w:val="00CA5A9A"/>
    <w:rsid w:val="00CD50A8"/>
    <w:rsid w:val="00D50EFC"/>
    <w:rsid w:val="00D55233"/>
    <w:rsid w:val="00D63146"/>
    <w:rsid w:val="00DA0002"/>
    <w:rsid w:val="00E04104"/>
    <w:rsid w:val="00E719B7"/>
    <w:rsid w:val="00E749CA"/>
    <w:rsid w:val="00E86DA6"/>
    <w:rsid w:val="00EC0F8A"/>
    <w:rsid w:val="00F030B3"/>
    <w:rsid w:val="00F369C5"/>
    <w:rsid w:val="00F5568D"/>
    <w:rsid w:val="00FF13BF"/>
    <w:rsid w:val="01ED2783"/>
    <w:rsid w:val="05103120"/>
    <w:rsid w:val="09965645"/>
    <w:rsid w:val="0B5C3ED4"/>
    <w:rsid w:val="10EC6588"/>
    <w:rsid w:val="12EA4799"/>
    <w:rsid w:val="135E65C1"/>
    <w:rsid w:val="146705E3"/>
    <w:rsid w:val="19B11072"/>
    <w:rsid w:val="24C8741E"/>
    <w:rsid w:val="26AD1838"/>
    <w:rsid w:val="313B6A52"/>
    <w:rsid w:val="31E05861"/>
    <w:rsid w:val="3EDD2745"/>
    <w:rsid w:val="40237DD4"/>
    <w:rsid w:val="421C6A9C"/>
    <w:rsid w:val="427F607F"/>
    <w:rsid w:val="4A44578C"/>
    <w:rsid w:val="4B1F44BC"/>
    <w:rsid w:val="51745595"/>
    <w:rsid w:val="51B52C4B"/>
    <w:rsid w:val="528256EC"/>
    <w:rsid w:val="531118DE"/>
    <w:rsid w:val="5AD47E0F"/>
    <w:rsid w:val="5DB12FCE"/>
    <w:rsid w:val="60CD1B93"/>
    <w:rsid w:val="63986613"/>
    <w:rsid w:val="655009EA"/>
    <w:rsid w:val="68A613EE"/>
    <w:rsid w:val="72CA76E6"/>
    <w:rsid w:val="751F2194"/>
    <w:rsid w:val="77540222"/>
    <w:rsid w:val="78A643EA"/>
    <w:rsid w:val="7D8B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64F7"/>
  <w15:docId w15:val="{2587ED11-0A95-4801-90E6-A6F83020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pPr>
      <w:spacing w:before="40" w:after="360" w:line="240" w:lineRule="auto"/>
      <w:ind w:left="720" w:right="720"/>
      <w:contextualSpacing/>
    </w:pPr>
    <w:rPr>
      <w:color w:val="595959" w:themeColor="text1" w:themeTint="A6"/>
      <w:kern w:val="20"/>
      <w:sz w:val="24"/>
      <w:szCs w:val="20"/>
      <w:lang w:eastAsia="ja-JP"/>
    </w:rPr>
  </w:style>
  <w:style w:type="character" w:styleId="a6">
    <w:name w:val="annotation reference"/>
    <w:basedOn w:val="a0"/>
    <w:uiPriority w:val="99"/>
    <w:semiHidden/>
    <w:unhideWhenUsed/>
    <w:rsid w:val="006E1EA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E1EA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E1EA4"/>
    <w:rPr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E1EA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E1EA4"/>
    <w:rPr>
      <w:b/>
      <w:bCs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E1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E1EA4"/>
    <w:rPr>
      <w:rFonts w:ascii="Segoe UI" w:hAnsi="Segoe UI" w:cs="Segoe UI"/>
      <w:sz w:val="18"/>
      <w:szCs w:val="18"/>
      <w:lang w:eastAsia="en-US"/>
    </w:rPr>
  </w:style>
  <w:style w:type="character" w:styleId="ad">
    <w:name w:val="Emphasis"/>
    <w:basedOn w:val="a0"/>
    <w:uiPriority w:val="20"/>
    <w:qFormat/>
    <w:rsid w:val="001A25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2025-08-12T07:23:00Z</dcterms:created>
  <dcterms:modified xsi:type="dcterms:W3CDTF">2025-08-12T07:23:00Z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302799C11AD54746AA56FC7BED3EA938_13</vt:lpwstr>
  </property>
</Properties>
</file>